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E99D9D" w14:textId="6C8C1C15" w:rsidR="009E1325" w:rsidRDefault="00537E18" w:rsidP="00537E18">
      <w:pPr>
        <w:autoSpaceDE w:val="0"/>
        <w:autoSpaceDN w:val="0"/>
        <w:adjustRightInd w:val="0"/>
        <w:spacing w:line="360" w:lineRule="auto"/>
        <w:jc w:val="center"/>
        <w:rPr>
          <w:rFonts w:ascii="Arial" w:hAnsi="Arial" w:cs="Arial"/>
          <w:b/>
          <w:bCs/>
          <w:sz w:val="28"/>
          <w:szCs w:val="28"/>
        </w:rPr>
      </w:pPr>
      <w:bookmarkStart w:id="0" w:name="_Hlk490578545"/>
      <w:r>
        <w:rPr>
          <w:rFonts w:ascii="Arial" w:hAnsi="Arial" w:cs="Arial"/>
          <w:b/>
          <w:bCs/>
          <w:sz w:val="28"/>
          <w:szCs w:val="28"/>
        </w:rPr>
        <w:t>TRILHA ECOLÓGICA COMO RECURSO PEDAGÓGICO: A EXPERIÊNCIA DO CONTATO COM A NATUREZA PARA CRIANÇAS DO ENSINO INFANTIL</w:t>
      </w:r>
    </w:p>
    <w:p w14:paraId="3855C9EA" w14:textId="77777777" w:rsidR="009A6082" w:rsidRPr="00537E18" w:rsidRDefault="009A6082" w:rsidP="00537E18">
      <w:pPr>
        <w:autoSpaceDE w:val="0"/>
        <w:autoSpaceDN w:val="0"/>
        <w:adjustRightInd w:val="0"/>
        <w:rPr>
          <w:rFonts w:ascii="Arial" w:hAnsi="Arial" w:cs="Arial"/>
          <w:b/>
          <w:bCs/>
          <w:sz w:val="22"/>
          <w:szCs w:val="22"/>
        </w:rPr>
      </w:pPr>
    </w:p>
    <w:p w14:paraId="4E2FE7C1" w14:textId="6C4112B3" w:rsidR="000223A4" w:rsidRPr="00537E18" w:rsidRDefault="009D3B81" w:rsidP="00537E18">
      <w:pPr>
        <w:jc w:val="right"/>
        <w:rPr>
          <w:rFonts w:ascii="Arial" w:hAnsi="Arial" w:cs="Arial"/>
          <w:b/>
          <w:sz w:val="22"/>
          <w:szCs w:val="22"/>
        </w:rPr>
      </w:pPr>
      <w:proofErr w:type="spellStart"/>
      <w:r>
        <w:rPr>
          <w:rFonts w:ascii="Arial" w:hAnsi="Arial" w:cs="Arial"/>
          <w:b/>
          <w:sz w:val="22"/>
          <w:szCs w:val="22"/>
        </w:rPr>
        <w:t>Denize</w:t>
      </w:r>
      <w:proofErr w:type="spellEnd"/>
      <w:r>
        <w:rPr>
          <w:rFonts w:ascii="Arial" w:hAnsi="Arial" w:cs="Arial"/>
          <w:b/>
          <w:sz w:val="22"/>
          <w:szCs w:val="22"/>
        </w:rPr>
        <w:t xml:space="preserve"> Martins Da Silva</w:t>
      </w:r>
      <w:r>
        <w:rPr>
          <w:rStyle w:val="Refdenotaderodap"/>
          <w:rFonts w:ascii="Arial" w:hAnsi="Arial" w:cs="Arial"/>
          <w:b/>
          <w:sz w:val="22"/>
          <w:szCs w:val="22"/>
        </w:rPr>
        <w:footnoteReference w:id="1"/>
      </w:r>
    </w:p>
    <w:p w14:paraId="20C48A94" w14:textId="21C5B761" w:rsidR="00BE6A67" w:rsidRPr="00537E18" w:rsidRDefault="00BE6A67" w:rsidP="00537E18">
      <w:pPr>
        <w:autoSpaceDE w:val="0"/>
        <w:autoSpaceDN w:val="0"/>
        <w:adjustRightInd w:val="0"/>
        <w:ind w:left="4248"/>
        <w:jc w:val="right"/>
        <w:rPr>
          <w:rFonts w:ascii="Arial" w:hAnsi="Arial" w:cs="Arial"/>
          <w:b/>
          <w:bCs/>
          <w:sz w:val="22"/>
          <w:szCs w:val="22"/>
        </w:rPr>
      </w:pPr>
      <w:r w:rsidRPr="00537E18">
        <w:rPr>
          <w:rFonts w:ascii="Arial" w:hAnsi="Arial" w:cs="Arial"/>
          <w:b/>
          <w:bCs/>
          <w:sz w:val="22"/>
          <w:szCs w:val="22"/>
        </w:rPr>
        <w:t xml:space="preserve">Monique </w:t>
      </w:r>
      <w:proofErr w:type="spellStart"/>
      <w:r w:rsidRPr="00537E18">
        <w:rPr>
          <w:rFonts w:ascii="Arial" w:hAnsi="Arial" w:cs="Arial"/>
          <w:b/>
          <w:bCs/>
          <w:sz w:val="22"/>
          <w:szCs w:val="22"/>
        </w:rPr>
        <w:t>Micaelle</w:t>
      </w:r>
      <w:proofErr w:type="spellEnd"/>
      <w:r w:rsidRPr="00537E18">
        <w:rPr>
          <w:rFonts w:ascii="Arial" w:hAnsi="Arial" w:cs="Arial"/>
          <w:b/>
          <w:bCs/>
          <w:sz w:val="22"/>
          <w:szCs w:val="22"/>
        </w:rPr>
        <w:t xml:space="preserve"> Moura Chaves</w:t>
      </w:r>
      <w:r w:rsidR="009D3B81">
        <w:rPr>
          <w:rStyle w:val="Refdenotaderodap"/>
          <w:rFonts w:ascii="Arial" w:hAnsi="Arial" w:cs="Arial"/>
          <w:b/>
          <w:bCs/>
          <w:sz w:val="22"/>
          <w:szCs w:val="22"/>
        </w:rPr>
        <w:t>1</w:t>
      </w:r>
    </w:p>
    <w:p w14:paraId="3FDBFA62" w14:textId="0D8505F4" w:rsidR="001B3771" w:rsidRPr="00537E18" w:rsidRDefault="00BE6A67" w:rsidP="00537E18">
      <w:pPr>
        <w:autoSpaceDE w:val="0"/>
        <w:autoSpaceDN w:val="0"/>
        <w:adjustRightInd w:val="0"/>
        <w:ind w:left="4248"/>
        <w:jc w:val="right"/>
        <w:rPr>
          <w:ins w:id="2" w:author="Denize Martins" w:date="2022-06-20T19:24:00Z"/>
          <w:rFonts w:ascii="Arial" w:hAnsi="Arial" w:cs="Arial"/>
          <w:b/>
          <w:bCs/>
          <w:sz w:val="22"/>
          <w:szCs w:val="22"/>
        </w:rPr>
      </w:pPr>
      <w:r w:rsidRPr="00537E18">
        <w:rPr>
          <w:rFonts w:ascii="Arial" w:hAnsi="Arial" w:cs="Arial"/>
          <w:b/>
          <w:bCs/>
          <w:sz w:val="22"/>
          <w:szCs w:val="22"/>
        </w:rPr>
        <w:t xml:space="preserve">Thalita </w:t>
      </w:r>
      <w:proofErr w:type="spellStart"/>
      <w:r w:rsidRPr="00537E18">
        <w:rPr>
          <w:rFonts w:ascii="Arial" w:hAnsi="Arial" w:cs="Arial"/>
          <w:b/>
          <w:bCs/>
          <w:sz w:val="22"/>
          <w:szCs w:val="22"/>
        </w:rPr>
        <w:t>Morganna</w:t>
      </w:r>
      <w:proofErr w:type="spellEnd"/>
      <w:r w:rsidRPr="00537E18">
        <w:rPr>
          <w:rFonts w:ascii="Arial" w:hAnsi="Arial" w:cs="Arial"/>
          <w:b/>
          <w:bCs/>
          <w:sz w:val="22"/>
          <w:szCs w:val="22"/>
        </w:rPr>
        <w:t xml:space="preserve"> Ferre</w:t>
      </w:r>
      <w:r w:rsidR="001B3771" w:rsidRPr="00537E18">
        <w:rPr>
          <w:rFonts w:ascii="Arial" w:hAnsi="Arial" w:cs="Arial"/>
          <w:b/>
          <w:bCs/>
          <w:sz w:val="22"/>
          <w:szCs w:val="22"/>
        </w:rPr>
        <w:t>ira Vale</w:t>
      </w:r>
      <w:r w:rsidR="009D3B81">
        <w:rPr>
          <w:rStyle w:val="Refdenotaderodap"/>
          <w:rFonts w:ascii="Arial" w:hAnsi="Arial" w:cs="Arial"/>
          <w:b/>
          <w:bCs/>
          <w:sz w:val="22"/>
          <w:szCs w:val="22"/>
        </w:rPr>
        <w:t>1</w:t>
      </w:r>
    </w:p>
    <w:p w14:paraId="71E3AA74" w14:textId="5393A58C" w:rsidR="00BE6A67" w:rsidRPr="00537E18" w:rsidRDefault="00BE6A67" w:rsidP="00537E18">
      <w:pPr>
        <w:autoSpaceDE w:val="0"/>
        <w:autoSpaceDN w:val="0"/>
        <w:adjustRightInd w:val="0"/>
        <w:ind w:left="4248"/>
        <w:jc w:val="right"/>
        <w:rPr>
          <w:rFonts w:ascii="Arial" w:hAnsi="Arial" w:cs="Arial"/>
          <w:b/>
          <w:bCs/>
          <w:sz w:val="22"/>
          <w:szCs w:val="22"/>
        </w:rPr>
      </w:pPr>
      <w:proofErr w:type="spellStart"/>
      <w:r w:rsidRPr="00537E18">
        <w:rPr>
          <w:rFonts w:ascii="Arial" w:hAnsi="Arial" w:cs="Arial"/>
          <w:b/>
          <w:bCs/>
          <w:sz w:val="22"/>
          <w:szCs w:val="22"/>
        </w:rPr>
        <w:t>Waldereys</w:t>
      </w:r>
      <w:proofErr w:type="spellEnd"/>
      <w:r w:rsidRPr="00537E18">
        <w:rPr>
          <w:rFonts w:ascii="Arial" w:hAnsi="Arial" w:cs="Arial"/>
          <w:b/>
          <w:bCs/>
          <w:sz w:val="22"/>
          <w:szCs w:val="22"/>
        </w:rPr>
        <w:t xml:space="preserve"> </w:t>
      </w:r>
      <w:proofErr w:type="spellStart"/>
      <w:r w:rsidRPr="00537E18">
        <w:rPr>
          <w:rFonts w:ascii="Arial" w:hAnsi="Arial" w:cs="Arial"/>
          <w:b/>
          <w:bCs/>
          <w:sz w:val="22"/>
          <w:szCs w:val="22"/>
        </w:rPr>
        <w:t>Lilliane</w:t>
      </w:r>
      <w:proofErr w:type="spellEnd"/>
      <w:r w:rsidRPr="00537E18">
        <w:rPr>
          <w:rFonts w:ascii="Arial" w:hAnsi="Arial" w:cs="Arial"/>
          <w:b/>
          <w:bCs/>
          <w:sz w:val="22"/>
          <w:szCs w:val="22"/>
        </w:rPr>
        <w:t xml:space="preserve"> Lima Barros</w:t>
      </w:r>
      <w:r w:rsidR="009D3B81">
        <w:rPr>
          <w:rStyle w:val="Refdenotaderodap"/>
          <w:rFonts w:ascii="Arial" w:hAnsi="Arial" w:cs="Arial"/>
          <w:b/>
          <w:bCs/>
          <w:sz w:val="22"/>
          <w:szCs w:val="22"/>
        </w:rPr>
        <w:t>1</w:t>
      </w:r>
    </w:p>
    <w:p w14:paraId="1EDAB779" w14:textId="5D271F59" w:rsidR="000C6242" w:rsidRPr="00537E18" w:rsidRDefault="00BE6A67" w:rsidP="00537E18">
      <w:pPr>
        <w:autoSpaceDE w:val="0"/>
        <w:autoSpaceDN w:val="0"/>
        <w:adjustRightInd w:val="0"/>
        <w:ind w:left="4248"/>
        <w:jc w:val="right"/>
        <w:rPr>
          <w:rFonts w:ascii="Arial" w:hAnsi="Arial" w:cs="Arial"/>
          <w:b/>
          <w:bCs/>
          <w:sz w:val="22"/>
          <w:szCs w:val="22"/>
        </w:rPr>
      </w:pPr>
      <w:r w:rsidRPr="00537E18">
        <w:rPr>
          <w:rFonts w:ascii="Arial" w:hAnsi="Arial" w:cs="Arial"/>
          <w:b/>
          <w:bCs/>
          <w:sz w:val="22"/>
          <w:szCs w:val="22"/>
        </w:rPr>
        <w:t>Vivian da Silva Braz</w:t>
      </w:r>
      <w:r w:rsidR="009D3B81">
        <w:rPr>
          <w:rStyle w:val="Refdenotaderodap"/>
          <w:rFonts w:ascii="Arial" w:hAnsi="Arial" w:cs="Arial"/>
          <w:b/>
          <w:bCs/>
          <w:sz w:val="22"/>
          <w:szCs w:val="22"/>
        </w:rPr>
        <w:footnoteReference w:id="2"/>
      </w:r>
    </w:p>
    <w:p w14:paraId="70315BD7" w14:textId="77777777" w:rsidR="00C42914" w:rsidRDefault="00C42914" w:rsidP="00DA514E">
      <w:pPr>
        <w:autoSpaceDE w:val="0"/>
        <w:autoSpaceDN w:val="0"/>
        <w:adjustRightInd w:val="0"/>
        <w:spacing w:line="360" w:lineRule="auto"/>
        <w:ind w:left="4248"/>
        <w:jc w:val="right"/>
        <w:rPr>
          <w:rFonts w:ascii="Arial" w:hAnsi="Arial" w:cs="Arial"/>
          <w:b/>
          <w:bCs/>
        </w:rPr>
      </w:pPr>
    </w:p>
    <w:p w14:paraId="47BD6710" w14:textId="77777777" w:rsidR="000223A4" w:rsidRPr="00283899" w:rsidRDefault="000223A4" w:rsidP="00DA514E">
      <w:pPr>
        <w:autoSpaceDE w:val="0"/>
        <w:autoSpaceDN w:val="0"/>
        <w:adjustRightInd w:val="0"/>
        <w:spacing w:line="360" w:lineRule="auto"/>
        <w:ind w:left="4248"/>
        <w:jc w:val="right"/>
        <w:rPr>
          <w:rFonts w:ascii="Arial" w:hAnsi="Arial" w:cs="Arial"/>
          <w:b/>
          <w:bCs/>
        </w:rPr>
      </w:pPr>
    </w:p>
    <w:p w14:paraId="5C5DB3C1" w14:textId="5D251561" w:rsidR="00D44ECE" w:rsidRPr="00537E18" w:rsidRDefault="000C6242" w:rsidP="00537E18">
      <w:pPr>
        <w:rPr>
          <w:b/>
          <w:sz w:val="28"/>
          <w:szCs w:val="28"/>
        </w:rPr>
      </w:pPr>
      <w:r w:rsidRPr="00D2157B">
        <w:rPr>
          <w:rFonts w:ascii="Arial" w:hAnsi="Arial" w:cs="Arial"/>
          <w:b/>
          <w:bCs/>
          <w:sz w:val="28"/>
          <w:szCs w:val="28"/>
        </w:rPr>
        <w:t>Resumo</w:t>
      </w:r>
      <w:r w:rsidR="00537E18">
        <w:rPr>
          <w:rFonts w:ascii="Arial" w:hAnsi="Arial" w:cs="Arial"/>
          <w:b/>
          <w:bCs/>
          <w:sz w:val="28"/>
          <w:szCs w:val="28"/>
        </w:rPr>
        <w:t>:</w:t>
      </w:r>
      <w:r w:rsidR="00283899" w:rsidRPr="00D2157B">
        <w:rPr>
          <w:b/>
          <w:sz w:val="28"/>
          <w:szCs w:val="28"/>
        </w:rPr>
        <w:t xml:space="preserve"> </w:t>
      </w:r>
      <w:r w:rsidR="00D44ECE" w:rsidRPr="00537E18">
        <w:rPr>
          <w:rFonts w:ascii="Arial" w:hAnsi="Arial" w:cs="Arial"/>
          <w:bCs/>
          <w:sz w:val="22"/>
          <w:szCs w:val="22"/>
        </w:rPr>
        <w:t>Dentre os diversos temas ambientais a serem discutidos e problematizados pela educação ambiental encontra-se a importância da educação informal</w:t>
      </w:r>
      <w:r w:rsidR="00537E18">
        <w:rPr>
          <w:rFonts w:ascii="Arial" w:hAnsi="Arial" w:cs="Arial"/>
          <w:bCs/>
          <w:sz w:val="22"/>
          <w:szCs w:val="22"/>
        </w:rPr>
        <w:t xml:space="preserve"> no tratar da proteção ao meio a</w:t>
      </w:r>
      <w:r w:rsidR="00D44ECE" w:rsidRPr="00537E18">
        <w:rPr>
          <w:rFonts w:ascii="Arial" w:hAnsi="Arial" w:cs="Arial"/>
          <w:bCs/>
          <w:sz w:val="22"/>
          <w:szCs w:val="22"/>
        </w:rPr>
        <w:t>mbiente</w:t>
      </w:r>
      <w:r w:rsidR="00381AF5" w:rsidRPr="00537E18">
        <w:rPr>
          <w:rFonts w:ascii="Arial" w:hAnsi="Arial" w:cs="Arial"/>
          <w:bCs/>
          <w:sz w:val="22"/>
          <w:szCs w:val="22"/>
        </w:rPr>
        <w:t>. O</w:t>
      </w:r>
      <w:r w:rsidR="00272FAD" w:rsidRPr="00537E18">
        <w:rPr>
          <w:rFonts w:ascii="Arial" w:hAnsi="Arial" w:cs="Arial"/>
          <w:bCs/>
          <w:sz w:val="22"/>
          <w:szCs w:val="22"/>
        </w:rPr>
        <w:t xml:space="preserve"> cerrado goiano, apesar de contar com muitas riquezas naturais, é um bioma extremamente degradado, e se faz necessário despertar nos jovens alunos a sensibilidade e o cuidado, em busca de estimular um olhar crítico-ambiental, aspirando a integração do ambiente natural e urbano. Foi realizada uma trilha ecológica, pelos docentes e acadêmicos da Universidade Evangélica de Goiás, a </w:t>
      </w:r>
      <w:proofErr w:type="spellStart"/>
      <w:r w:rsidR="00272FAD" w:rsidRPr="00537E18">
        <w:rPr>
          <w:rFonts w:ascii="Arial" w:hAnsi="Arial" w:cs="Arial"/>
          <w:bCs/>
          <w:sz w:val="22"/>
          <w:szCs w:val="22"/>
        </w:rPr>
        <w:t>UniEvangélica</w:t>
      </w:r>
      <w:proofErr w:type="spellEnd"/>
      <w:r w:rsidR="00272FAD" w:rsidRPr="00537E18">
        <w:rPr>
          <w:rFonts w:ascii="Arial" w:hAnsi="Arial" w:cs="Arial"/>
          <w:bCs/>
          <w:sz w:val="22"/>
          <w:szCs w:val="22"/>
        </w:rPr>
        <w:t xml:space="preserve">, com alunos do ensino fundamental, promovendo </w:t>
      </w:r>
      <w:r w:rsidR="00A225F6" w:rsidRPr="00537E18">
        <w:rPr>
          <w:rFonts w:ascii="Arial" w:hAnsi="Arial" w:cs="Arial"/>
          <w:bCs/>
          <w:sz w:val="22"/>
          <w:szCs w:val="22"/>
        </w:rPr>
        <w:t xml:space="preserve">o estudo informal acerca do meio ambiente. O processo de planejamento, realização </w:t>
      </w:r>
      <w:proofErr w:type="gramStart"/>
      <w:r w:rsidR="00A225F6" w:rsidRPr="00537E18">
        <w:rPr>
          <w:rFonts w:ascii="Arial" w:hAnsi="Arial" w:cs="Arial"/>
          <w:bCs/>
          <w:sz w:val="22"/>
          <w:szCs w:val="22"/>
        </w:rPr>
        <w:t>e</w:t>
      </w:r>
      <w:proofErr w:type="gramEnd"/>
      <w:r w:rsidR="00A225F6" w:rsidRPr="00537E18">
        <w:rPr>
          <w:rFonts w:ascii="Arial" w:hAnsi="Arial" w:cs="Arial"/>
          <w:bCs/>
          <w:sz w:val="22"/>
          <w:szCs w:val="22"/>
        </w:rPr>
        <w:t xml:space="preserve"> avaliação da trilha foi participativo, sendo estudadas as características do Cerrado; ocorreu a identificação da área e espécies de fauna e flora, que foram encontradas no local, paradas estratégicas que permitiram a discussão e informação passadas pelos professores, utilizando de todo recurso educativo presente. O grupo concretizou a atividade como recurso didático-pedagógico, aproximando os jovens visitantes do meio ambiente natural. </w:t>
      </w:r>
    </w:p>
    <w:p w14:paraId="3348064A" w14:textId="669B5820" w:rsidR="00D44ECE" w:rsidRPr="00EF0302" w:rsidRDefault="00D44ECE" w:rsidP="00DA514E">
      <w:pPr>
        <w:pStyle w:val="Ttulo"/>
        <w:ind w:firstLine="0"/>
        <w:jc w:val="left"/>
        <w:rPr>
          <w:b w:val="0"/>
          <w:bCs w:val="0"/>
          <w:sz w:val="20"/>
          <w:szCs w:val="20"/>
        </w:rPr>
      </w:pPr>
    </w:p>
    <w:p w14:paraId="6D261953" w14:textId="77777777" w:rsidR="000C6242" w:rsidRPr="00EF0302" w:rsidRDefault="000C6242" w:rsidP="00DA514E">
      <w:pPr>
        <w:pStyle w:val="Ttulo"/>
        <w:ind w:firstLine="0"/>
        <w:jc w:val="left"/>
        <w:rPr>
          <w:b w:val="0"/>
          <w:bCs w:val="0"/>
          <w:sz w:val="24"/>
        </w:rPr>
      </w:pPr>
      <w:r w:rsidRPr="00EF0302">
        <w:rPr>
          <w:bCs w:val="0"/>
          <w:sz w:val="24"/>
        </w:rPr>
        <w:t>Palavras-chave</w:t>
      </w:r>
      <w:r w:rsidRPr="00EF0302">
        <w:rPr>
          <w:b w:val="0"/>
          <w:bCs w:val="0"/>
          <w:sz w:val="24"/>
        </w:rPr>
        <w:t xml:space="preserve">: </w:t>
      </w:r>
      <w:r w:rsidR="00A225F6">
        <w:rPr>
          <w:b w:val="0"/>
          <w:bCs w:val="0"/>
          <w:sz w:val="24"/>
        </w:rPr>
        <w:t>Meio Ambiente. Cerrado Goiano. Trilha Ecológica.</w:t>
      </w:r>
    </w:p>
    <w:p w14:paraId="1DC013F3" w14:textId="77777777" w:rsidR="00D5072C" w:rsidRPr="00EF0302" w:rsidRDefault="00D5072C" w:rsidP="00DA514E">
      <w:pPr>
        <w:pStyle w:val="Ttulo"/>
      </w:pPr>
    </w:p>
    <w:p w14:paraId="6CCA116A" w14:textId="4497CF59" w:rsidR="00D46F19" w:rsidRDefault="00EF0302" w:rsidP="006B734F">
      <w:pPr>
        <w:pStyle w:val="Ttulo"/>
        <w:ind w:firstLine="0"/>
        <w:jc w:val="both"/>
        <w:rPr>
          <w:b w:val="0"/>
          <w:sz w:val="24"/>
        </w:rPr>
      </w:pPr>
      <w:r w:rsidRPr="00EF0302">
        <w:t>INTRODUÇÃO</w:t>
      </w:r>
      <w:r w:rsidR="00283899" w:rsidRPr="00283899">
        <w:rPr>
          <w:b w:val="0"/>
          <w:sz w:val="24"/>
        </w:rPr>
        <w:t xml:space="preserve"> </w:t>
      </w:r>
    </w:p>
    <w:p w14:paraId="1F0AFBEE" w14:textId="77777777" w:rsidR="00D2157B" w:rsidRDefault="00D2157B" w:rsidP="006B734F">
      <w:pPr>
        <w:pStyle w:val="Ttulo"/>
        <w:ind w:firstLine="0"/>
        <w:jc w:val="both"/>
        <w:rPr>
          <w:b w:val="0"/>
          <w:sz w:val="24"/>
        </w:rPr>
      </w:pPr>
    </w:p>
    <w:p w14:paraId="036FAD03" w14:textId="77777777" w:rsidR="00CD2360" w:rsidDel="00632EFD" w:rsidRDefault="00D46F19" w:rsidP="00D2157B">
      <w:pPr>
        <w:pStyle w:val="Ttulo"/>
        <w:ind w:firstLine="708"/>
        <w:jc w:val="both"/>
        <w:rPr>
          <w:del w:id="3" w:author="Conta da Microsoft" w:date="2022-06-18T15:55:00Z"/>
          <w:b w:val="0"/>
          <w:sz w:val="24"/>
        </w:rPr>
      </w:pPr>
      <w:r w:rsidRPr="00D46F19">
        <w:rPr>
          <w:b w:val="0"/>
          <w:sz w:val="24"/>
        </w:rPr>
        <w:t xml:space="preserve">Educação Ambiental é uma proposta de filosofia de vida que resgata valores éticos, democráticos e humanistas. Seu objetivo é assegurar a maneira de viver mais coerente com os ideais de uma sociedade sustentável e democrática. Conduz a repensar velhas fórmulas e a propor ações concretas para transformar a casa, a rua, o bairro, a escola e a comunidade. Parte de um princípio de respeito à diversidade de classe, de etnia e de gênero. A educação deve ser o portal para o desenvolvimento sustentável e </w:t>
      </w:r>
      <w:r w:rsidRPr="00D46F19">
        <w:rPr>
          <w:b w:val="0"/>
          <w:sz w:val="24"/>
        </w:rPr>
        <w:lastRenderedPageBreak/>
        <w:t>essa sustentabilidade é o novo paradigma do desenvolvimento econômico e social. (CAMARGO, 2002).</w:t>
      </w:r>
    </w:p>
    <w:p w14:paraId="6E4CED81" w14:textId="77777777" w:rsidR="00D2157B" w:rsidRDefault="00D2157B">
      <w:pPr>
        <w:pStyle w:val="Ttulo"/>
        <w:ind w:firstLine="708"/>
        <w:jc w:val="both"/>
        <w:rPr>
          <w:b w:val="0"/>
          <w:sz w:val="24"/>
        </w:rPr>
      </w:pPr>
    </w:p>
    <w:p w14:paraId="18406E85" w14:textId="77777777" w:rsidR="00CD2360" w:rsidDel="00632EFD" w:rsidRDefault="00CD2360" w:rsidP="00D2157B">
      <w:pPr>
        <w:pStyle w:val="Ttulo"/>
        <w:ind w:firstLine="708"/>
        <w:jc w:val="both"/>
        <w:rPr>
          <w:del w:id="4" w:author="Conta da Microsoft" w:date="2022-06-18T15:56:00Z"/>
          <w:b w:val="0"/>
          <w:sz w:val="24"/>
        </w:rPr>
      </w:pPr>
      <w:r>
        <w:rPr>
          <w:b w:val="0"/>
          <w:sz w:val="24"/>
        </w:rPr>
        <w:t>A partir do conceito descrito, acerca da educação ambiental, tem-se em mente o centro da pesquisa, que é educar a sociedade em prol do ecossistema e do desenvolvimento sustentável do estado de Goiás, que começa timidamente nas escolas, em casa, e na comunidade local.</w:t>
      </w:r>
    </w:p>
    <w:p w14:paraId="7ADC9325" w14:textId="77777777" w:rsidR="00D2157B" w:rsidRDefault="00D2157B">
      <w:pPr>
        <w:pStyle w:val="Ttulo"/>
        <w:ind w:firstLine="708"/>
        <w:jc w:val="both"/>
        <w:rPr>
          <w:b w:val="0"/>
          <w:sz w:val="24"/>
        </w:rPr>
      </w:pPr>
    </w:p>
    <w:p w14:paraId="6AA44457" w14:textId="3407E7E9" w:rsidR="008E111E" w:rsidRDefault="00730DED" w:rsidP="00537E18">
      <w:pPr>
        <w:pStyle w:val="Ttulo"/>
        <w:ind w:firstLine="708"/>
        <w:jc w:val="both"/>
        <w:rPr>
          <w:b w:val="0"/>
          <w:sz w:val="24"/>
        </w:rPr>
      </w:pPr>
      <w:r>
        <w:rPr>
          <w:b w:val="0"/>
          <w:sz w:val="24"/>
        </w:rPr>
        <w:t>Visa-se, com as trilhas,</w:t>
      </w:r>
      <w:r w:rsidRPr="00730DED">
        <w:rPr>
          <w:b w:val="0"/>
          <w:sz w:val="24"/>
        </w:rPr>
        <w:t xml:space="preserve"> despertar uma consciência crítica mediante aos problemas ambientais enfrentados, estimulando também o participante a desenvolver um caráter realista mediante ao ambiente em sua totalidade. Sendo que as trilhas também facilitam a compreensão do ambiente e suas relações entre seres vivos e não vivos, interações </w:t>
      </w:r>
      <w:proofErr w:type="spellStart"/>
      <w:r w:rsidRPr="00730DED">
        <w:rPr>
          <w:b w:val="0"/>
          <w:sz w:val="24"/>
        </w:rPr>
        <w:t>intra</w:t>
      </w:r>
      <w:proofErr w:type="spellEnd"/>
      <w:r w:rsidRPr="00730DED">
        <w:rPr>
          <w:b w:val="0"/>
          <w:sz w:val="24"/>
        </w:rPr>
        <w:t xml:space="preserve"> e interespecíficas, ressaltando a importância da minimização das ações an</w:t>
      </w:r>
      <w:r>
        <w:rPr>
          <w:b w:val="0"/>
          <w:sz w:val="24"/>
        </w:rPr>
        <w:t>trópicas no meio ambiente. Entendendo</w:t>
      </w:r>
      <w:r w:rsidRPr="00730DED">
        <w:rPr>
          <w:b w:val="0"/>
          <w:sz w:val="24"/>
        </w:rPr>
        <w:t xml:space="preserve"> que este aprendizado tem de ser abordado ao mais variado público, tanto crianças, adultos, jovens, idosos. Mas assim dando ênfase a participação de crianças e jovens pois é mais fácil despertar a mudança de hábito nesta faixa etária, sendo mais suscetíveis a mudanças. Assim a temática abordada nas Trilhas torna-se muito mais enfatizada quando </w:t>
      </w:r>
      <w:r w:rsidR="005C1AE5" w:rsidRPr="00730DED">
        <w:rPr>
          <w:b w:val="0"/>
          <w:sz w:val="24"/>
        </w:rPr>
        <w:t>se interliga</w:t>
      </w:r>
      <w:r w:rsidRPr="00730DED">
        <w:rPr>
          <w:b w:val="0"/>
          <w:sz w:val="24"/>
        </w:rPr>
        <w:t xml:space="preserve"> com as escolas, possibilitando uma mudança mais eficaz dos indivíduos mediante a sociedade e seu espaço físico (SOUZA; CREMER, 2016).</w:t>
      </w:r>
    </w:p>
    <w:p w14:paraId="7B6D9F6B" w14:textId="15BCFA96" w:rsidR="00D2157B" w:rsidRDefault="004E4C02" w:rsidP="00537E18">
      <w:pPr>
        <w:pStyle w:val="Ttulo"/>
        <w:ind w:firstLine="708"/>
        <w:jc w:val="both"/>
        <w:rPr>
          <w:b w:val="0"/>
          <w:sz w:val="24"/>
        </w:rPr>
      </w:pPr>
      <w:r>
        <w:rPr>
          <w:b w:val="0"/>
          <w:sz w:val="24"/>
        </w:rPr>
        <w:t>A</w:t>
      </w:r>
      <w:r w:rsidR="00730DED" w:rsidRPr="00730DED">
        <w:rPr>
          <w:b w:val="0"/>
          <w:sz w:val="24"/>
        </w:rPr>
        <w:t xml:space="preserve"> proposta metodológica interdiscipl</w:t>
      </w:r>
      <w:r>
        <w:rPr>
          <w:b w:val="0"/>
          <w:sz w:val="24"/>
        </w:rPr>
        <w:t>inar das trilhas ecológicas</w:t>
      </w:r>
      <w:r w:rsidR="00730DED" w:rsidRPr="00730DED">
        <w:rPr>
          <w:b w:val="0"/>
          <w:sz w:val="24"/>
        </w:rPr>
        <w:t xml:space="preserve">, </w:t>
      </w:r>
      <w:r>
        <w:rPr>
          <w:b w:val="0"/>
          <w:sz w:val="24"/>
        </w:rPr>
        <w:t>e as atividades pedagógica</w:t>
      </w:r>
      <w:r w:rsidR="00730DED" w:rsidRPr="00730DED">
        <w:rPr>
          <w:b w:val="0"/>
          <w:sz w:val="24"/>
        </w:rPr>
        <w:t xml:space="preserve">s </w:t>
      </w:r>
      <w:r>
        <w:rPr>
          <w:b w:val="0"/>
          <w:sz w:val="24"/>
        </w:rPr>
        <w:t>feitas posteriormente em sala de aula, auxiliam</w:t>
      </w:r>
      <w:r w:rsidR="00730DED" w:rsidRPr="00730DED">
        <w:rPr>
          <w:b w:val="0"/>
          <w:sz w:val="24"/>
        </w:rPr>
        <w:t xml:space="preserve"> no entendimento dos conc</w:t>
      </w:r>
      <w:r>
        <w:rPr>
          <w:b w:val="0"/>
          <w:sz w:val="24"/>
        </w:rPr>
        <w:t>eitos abordados durante o passeio</w:t>
      </w:r>
      <w:r w:rsidR="00730DED" w:rsidRPr="00730DED">
        <w:rPr>
          <w:b w:val="0"/>
          <w:sz w:val="24"/>
        </w:rPr>
        <w:t>.</w:t>
      </w:r>
    </w:p>
    <w:p w14:paraId="219E3DC0" w14:textId="41A0AB50" w:rsidR="003963D9" w:rsidRDefault="004E4C02" w:rsidP="00537E18">
      <w:pPr>
        <w:pStyle w:val="Ttulo"/>
        <w:ind w:firstLine="708"/>
        <w:jc w:val="both"/>
        <w:rPr>
          <w:b w:val="0"/>
          <w:bCs w:val="0"/>
          <w:sz w:val="24"/>
        </w:rPr>
      </w:pPr>
      <w:r>
        <w:rPr>
          <w:b w:val="0"/>
          <w:sz w:val="24"/>
        </w:rPr>
        <w:t>T</w:t>
      </w:r>
      <w:r w:rsidRPr="004E4C02">
        <w:rPr>
          <w:b w:val="0"/>
          <w:sz w:val="24"/>
        </w:rPr>
        <w:t xml:space="preserve">orna-se evidente que não seria apenas uma simples diversão, pois exercita o pensar, exige dos participantes a responsabilidade e a disciplina. O que não é diferente do que devemos ter mediante ao meio ambiente, pois se nossas atitudes perante a ele não iniciarem a ser pensada de um modo diferente nosso futuro o futuro do meio ambiente, das espécies de fauna e flora, tudo estará em </w:t>
      </w:r>
      <w:r>
        <w:rPr>
          <w:b w:val="0"/>
          <w:sz w:val="24"/>
        </w:rPr>
        <w:t>uma ameaça maior ainda (BREDA</w:t>
      </w:r>
      <w:r w:rsidRPr="004E4C02">
        <w:rPr>
          <w:b w:val="0"/>
          <w:sz w:val="24"/>
        </w:rPr>
        <w:t xml:space="preserve"> et al., 2011).</w:t>
      </w:r>
      <w:r w:rsidR="00614D8D" w:rsidRPr="004E4C02">
        <w:rPr>
          <w:b w:val="0"/>
          <w:bCs w:val="0"/>
          <w:sz w:val="24"/>
        </w:rPr>
        <w:tab/>
      </w:r>
    </w:p>
    <w:p w14:paraId="6C899417" w14:textId="30F2E112" w:rsidR="00EF5D87" w:rsidRDefault="00EF5D87" w:rsidP="00D2157B">
      <w:pPr>
        <w:pStyle w:val="Ttulo"/>
        <w:ind w:firstLine="708"/>
        <w:jc w:val="both"/>
        <w:rPr>
          <w:rFonts w:eastAsia="Arial"/>
          <w:b w:val="0"/>
          <w:color w:val="000000"/>
          <w:sz w:val="24"/>
        </w:rPr>
      </w:pPr>
      <w:r w:rsidRPr="001B3771">
        <w:rPr>
          <w:rFonts w:eastAsia="Arial"/>
          <w:b w:val="0"/>
          <w:color w:val="000000"/>
          <w:sz w:val="24"/>
        </w:rPr>
        <w:t>O principal objetivo do estudo foi promover a participação dos estudantes do ensino infantil, na trilha ecológica, intentando um processo educativo, novas experiências, na busca de inspirar as novas gerações com o cuidado ao meio ambiente e o desenvolvimento sustentável</w:t>
      </w:r>
      <w:r w:rsidRPr="003963D9">
        <w:rPr>
          <w:rFonts w:eastAsia="Arial"/>
          <w:b w:val="0"/>
          <w:color w:val="000000"/>
          <w:sz w:val="24"/>
        </w:rPr>
        <w:t xml:space="preserve">.  </w:t>
      </w:r>
    </w:p>
    <w:p w14:paraId="70B14208" w14:textId="77777777" w:rsidR="003963D9" w:rsidRDefault="003963D9" w:rsidP="00D2157B">
      <w:pPr>
        <w:pStyle w:val="Ttulo"/>
        <w:ind w:firstLine="708"/>
        <w:jc w:val="both"/>
        <w:rPr>
          <w:rFonts w:eastAsia="Arial"/>
          <w:b w:val="0"/>
          <w:color w:val="000000"/>
          <w:sz w:val="24"/>
        </w:rPr>
      </w:pPr>
    </w:p>
    <w:p w14:paraId="2F685EC3" w14:textId="11C346FC" w:rsidR="005C1AE5" w:rsidRPr="00537E18" w:rsidRDefault="005C1AE5" w:rsidP="00537E18">
      <w:pPr>
        <w:pStyle w:val="Ttulo"/>
        <w:ind w:firstLine="708"/>
        <w:jc w:val="both"/>
        <w:rPr>
          <w:b w:val="0"/>
          <w:bCs w:val="0"/>
          <w:sz w:val="24"/>
        </w:rPr>
      </w:pPr>
      <w:r w:rsidRPr="005C1AE5">
        <w:rPr>
          <w:b w:val="0"/>
          <w:bCs w:val="0"/>
          <w:sz w:val="24"/>
        </w:rPr>
        <w:t xml:space="preserve">A metodologia aplicada ao presente trabalho é a bibliográfica, feita a partir do estudo do trabalho dos autores mais modernos e assertivos das últimas décadas, e o trabalho de campo, através da trilha concluída com os alunos do ensino fundamental, com os docentes e os acadêmicos da </w:t>
      </w:r>
      <w:proofErr w:type="spellStart"/>
      <w:r w:rsidRPr="005C1AE5">
        <w:rPr>
          <w:b w:val="0"/>
          <w:bCs w:val="0"/>
          <w:sz w:val="24"/>
        </w:rPr>
        <w:t>UniEvangélica</w:t>
      </w:r>
      <w:proofErr w:type="spellEnd"/>
      <w:r w:rsidRPr="005C1AE5">
        <w:rPr>
          <w:b w:val="0"/>
          <w:bCs w:val="0"/>
          <w:sz w:val="24"/>
        </w:rPr>
        <w:t>. Apresenta uma abordagem qualitativa dos resultados em que examina evidências baseadas em dados verbais e visuais para entender um fenômeno em profundidade, visando descrever o processo observado durante a realização da atividade da trilha e coleta de dados com registro de desenhos (BOGDAN; BIKLEN, 1994). A coleta de dados foi feita de forma minuciosa e delicada, o que se faz necessário principalmente no trato com crianças.</w:t>
      </w:r>
    </w:p>
    <w:p w14:paraId="0AA5F56F" w14:textId="3DF71919" w:rsidR="005C1AE5" w:rsidRDefault="00081D26" w:rsidP="00537E18">
      <w:pPr>
        <w:pStyle w:val="Ttulo"/>
        <w:ind w:firstLine="708"/>
        <w:jc w:val="both"/>
        <w:rPr>
          <w:rFonts w:eastAsia="Arial"/>
          <w:b w:val="0"/>
          <w:color w:val="000000"/>
          <w:sz w:val="24"/>
        </w:rPr>
      </w:pPr>
      <w:r>
        <w:rPr>
          <w:rFonts w:eastAsia="Arial"/>
          <w:b w:val="0"/>
          <w:color w:val="000000"/>
          <w:sz w:val="24"/>
        </w:rPr>
        <w:t>Inicialmente, o presente trabalho se ocupa em d</w:t>
      </w:r>
      <w:r w:rsidR="00632EFD">
        <w:rPr>
          <w:rFonts w:eastAsia="Arial"/>
          <w:b w:val="0"/>
          <w:color w:val="000000"/>
          <w:sz w:val="24"/>
        </w:rPr>
        <w:t>efinir o que é educação ambiental em espaços não formais com destaques para trilha ecol</w:t>
      </w:r>
      <w:r>
        <w:rPr>
          <w:rFonts w:eastAsia="Arial"/>
          <w:b w:val="0"/>
          <w:color w:val="000000"/>
          <w:sz w:val="24"/>
        </w:rPr>
        <w:t>ógica, diferenciando-a da educação em espaços formais, e demonstrando os seus benefícios no ensino infantil.</w:t>
      </w:r>
    </w:p>
    <w:p w14:paraId="3BA64B58" w14:textId="32AD3B56" w:rsidR="00632EFD" w:rsidRDefault="007A6F2E" w:rsidP="007A6F2E">
      <w:pPr>
        <w:pStyle w:val="Ttulo"/>
        <w:ind w:firstLine="0"/>
        <w:jc w:val="both"/>
        <w:rPr>
          <w:rFonts w:eastAsia="Arial"/>
          <w:b w:val="0"/>
          <w:color w:val="000000"/>
          <w:sz w:val="24"/>
        </w:rPr>
      </w:pPr>
      <w:r>
        <w:rPr>
          <w:rFonts w:eastAsia="Arial"/>
          <w:b w:val="0"/>
          <w:color w:val="000000"/>
          <w:sz w:val="24"/>
        </w:rPr>
        <w:tab/>
      </w:r>
      <w:r w:rsidR="00081D26">
        <w:rPr>
          <w:rFonts w:eastAsia="Arial"/>
          <w:b w:val="0"/>
          <w:color w:val="000000"/>
          <w:sz w:val="24"/>
        </w:rPr>
        <w:t>Em seguida</w:t>
      </w:r>
      <w:r w:rsidR="0041558E">
        <w:rPr>
          <w:rFonts w:eastAsia="Arial"/>
          <w:b w:val="0"/>
          <w:color w:val="000000"/>
          <w:sz w:val="24"/>
        </w:rPr>
        <w:t>, é possível i</w:t>
      </w:r>
      <w:r w:rsidR="00632EFD">
        <w:rPr>
          <w:rFonts w:eastAsia="Arial"/>
          <w:b w:val="0"/>
          <w:color w:val="000000"/>
          <w:sz w:val="24"/>
        </w:rPr>
        <w:t xml:space="preserve">dentificar a contribuição de experiências </w:t>
      </w:r>
      <w:r w:rsidR="00EA73BA">
        <w:rPr>
          <w:rFonts w:eastAsia="Arial"/>
          <w:b w:val="0"/>
          <w:color w:val="000000"/>
          <w:sz w:val="24"/>
        </w:rPr>
        <w:t>n</w:t>
      </w:r>
      <w:r w:rsidR="00632EFD">
        <w:rPr>
          <w:rFonts w:eastAsia="Arial"/>
          <w:b w:val="0"/>
          <w:color w:val="000000"/>
          <w:sz w:val="24"/>
        </w:rPr>
        <w:t>a natureza para a percepção do meio ambiente em trilhas ecológ</w:t>
      </w:r>
      <w:r w:rsidR="0041558E">
        <w:rPr>
          <w:rFonts w:eastAsia="Arial"/>
          <w:b w:val="0"/>
          <w:color w:val="000000"/>
          <w:sz w:val="24"/>
        </w:rPr>
        <w:t xml:space="preserve">icas, </w:t>
      </w:r>
      <w:r w:rsidR="00EA73BA">
        <w:rPr>
          <w:rFonts w:eastAsia="Arial"/>
          <w:b w:val="0"/>
          <w:color w:val="000000"/>
          <w:sz w:val="24"/>
        </w:rPr>
        <w:t>avaliando a experiência</w:t>
      </w:r>
      <w:r w:rsidR="006D698E">
        <w:rPr>
          <w:rFonts w:eastAsia="Arial"/>
          <w:b w:val="0"/>
          <w:color w:val="000000"/>
          <w:sz w:val="24"/>
        </w:rPr>
        <w:t xml:space="preserve">, e a importância de conhecer a fauna e a flora do cerrado </w:t>
      </w:r>
      <w:r w:rsidR="003769FF">
        <w:rPr>
          <w:rFonts w:eastAsia="Arial"/>
          <w:b w:val="0"/>
          <w:color w:val="000000"/>
          <w:sz w:val="24"/>
        </w:rPr>
        <w:t>goiano</w:t>
      </w:r>
      <w:r w:rsidR="006D698E">
        <w:rPr>
          <w:rFonts w:eastAsia="Arial"/>
          <w:b w:val="0"/>
          <w:color w:val="000000"/>
          <w:sz w:val="24"/>
        </w:rPr>
        <w:t>.</w:t>
      </w:r>
    </w:p>
    <w:p w14:paraId="46B0EEF2" w14:textId="77777777" w:rsidR="00DA2B68" w:rsidRPr="00D2157B" w:rsidRDefault="00DA2B68" w:rsidP="005C1AE5">
      <w:pPr>
        <w:pStyle w:val="Ttulo"/>
        <w:ind w:firstLine="0"/>
        <w:jc w:val="both"/>
        <w:rPr>
          <w:b w:val="0"/>
          <w:bCs w:val="0"/>
          <w:sz w:val="24"/>
        </w:rPr>
      </w:pPr>
    </w:p>
    <w:p w14:paraId="7396D637" w14:textId="326D608C" w:rsidR="00DA2B68" w:rsidRPr="00537E18" w:rsidRDefault="00DA2B68" w:rsidP="00537E18">
      <w:pPr>
        <w:pStyle w:val="PargrafodaLista"/>
        <w:numPr>
          <w:ilvl w:val="0"/>
          <w:numId w:val="7"/>
        </w:numPr>
        <w:tabs>
          <w:tab w:val="left" w:pos="284"/>
        </w:tabs>
        <w:spacing w:line="360" w:lineRule="auto"/>
        <w:ind w:left="0" w:firstLine="0"/>
        <w:rPr>
          <w:rFonts w:ascii="Arial" w:hAnsi="Arial" w:cs="Arial"/>
          <w:b/>
          <w:bCs/>
          <w:color w:val="000000" w:themeColor="text1"/>
          <w:sz w:val="24"/>
          <w:szCs w:val="24"/>
        </w:rPr>
      </w:pPr>
      <w:r w:rsidRPr="00537E18">
        <w:rPr>
          <w:rFonts w:ascii="Arial" w:hAnsi="Arial" w:cs="Arial"/>
          <w:b/>
          <w:bCs/>
          <w:color w:val="000000" w:themeColor="text1"/>
          <w:sz w:val="24"/>
          <w:szCs w:val="24"/>
        </w:rPr>
        <w:t>Educação ambiental em espaços não formais</w:t>
      </w:r>
      <w:r w:rsidR="002F3C33" w:rsidRPr="00537E18">
        <w:rPr>
          <w:rFonts w:ascii="Arial" w:hAnsi="Arial" w:cs="Arial"/>
          <w:b/>
          <w:bCs/>
          <w:color w:val="000000" w:themeColor="text1"/>
          <w:sz w:val="24"/>
          <w:szCs w:val="24"/>
        </w:rPr>
        <w:t>: as experiências em trilhas ecológicas</w:t>
      </w:r>
      <w:del w:id="5" w:author="Vivian Braz" w:date="2022-06-16T08:49:00Z">
        <w:r w:rsidRPr="00537E18" w:rsidDel="00CF6C46">
          <w:rPr>
            <w:rFonts w:ascii="Arial" w:hAnsi="Arial" w:cs="Arial"/>
            <w:b/>
            <w:bCs/>
            <w:color w:val="000000" w:themeColor="text1"/>
            <w:sz w:val="24"/>
            <w:szCs w:val="24"/>
            <w:rPrChange w:id="6" w:author="Vivian Braz" w:date="2022-06-16T08:49:00Z">
              <w:rPr>
                <w:rFonts w:ascii="Times New Roman" w:eastAsia="Times New Roman" w:hAnsi="Times New Roman" w:cs="Times New Roman"/>
                <w:sz w:val="24"/>
                <w:szCs w:val="24"/>
                <w:lang w:eastAsia="pt-BR"/>
              </w:rPr>
            </w:rPrChange>
          </w:rPr>
          <w:delText xml:space="preserve"> </w:delText>
        </w:r>
      </w:del>
    </w:p>
    <w:p w14:paraId="2970AFFD" w14:textId="12469FFA" w:rsidR="00BE6A67" w:rsidRDefault="00DA2B68" w:rsidP="00537E18">
      <w:pPr>
        <w:spacing w:line="360" w:lineRule="auto"/>
        <w:ind w:firstLine="567"/>
        <w:rPr>
          <w:rFonts w:ascii="Arial" w:hAnsi="Arial" w:cs="Arial"/>
          <w:color w:val="000000" w:themeColor="text1"/>
        </w:rPr>
      </w:pPr>
      <w:r>
        <w:rPr>
          <w:rFonts w:ascii="Arial" w:hAnsi="Arial" w:cs="Arial"/>
          <w:color w:val="000000" w:themeColor="text1"/>
        </w:rPr>
        <w:t xml:space="preserve">Anteriormente a educação poderia ser realizada apenas em espaços formais, o ensino tradicional prevalecia, onde a memorização se configurava como o melhor método, fazendo do aluno apenas um agente passivo, receptor do conhecimento. Conforme os anos se passavam e alguns estudiosos importantes como Piaget, Rousseau, Anísio Teixeira percebiam o insucesso dos alunos e como a pedagogia tradicional aparentava não trazer resultados satisfatórios em relação a desenvolver todas as habilidades cognitivas e motoras dos alunos, esta passou e passa por mudanças de fato significativas para os aprendizes. Essa mudança aconteceu também nos espaços onde a educação pode ser ofertada, que antes, restrita a salas de aula, hoje é desenvolvida (também) em outros ambientes, em espaços não formais como museus, teatros, planetários, ambientes naturais como trilhas ecológicas e outros. </w:t>
      </w:r>
    </w:p>
    <w:p w14:paraId="603A8B18" w14:textId="54DF6168" w:rsidR="00DA2B68" w:rsidRDefault="00DA2B68" w:rsidP="00BE6A67">
      <w:pPr>
        <w:spacing w:line="360" w:lineRule="auto"/>
        <w:ind w:firstLine="567"/>
        <w:rPr>
          <w:rFonts w:ascii="Arial" w:hAnsi="Arial" w:cs="Arial"/>
          <w:color w:val="000000" w:themeColor="text1"/>
        </w:rPr>
      </w:pPr>
      <w:r>
        <w:rPr>
          <w:rFonts w:ascii="Arial" w:hAnsi="Arial" w:cs="Arial"/>
          <w:color w:val="000000" w:themeColor="text1"/>
        </w:rPr>
        <w:t>Sobre a educação em espaços não formais, vemos em Freitas (2013):</w:t>
      </w:r>
    </w:p>
    <w:p w14:paraId="18A8BB89" w14:textId="77777777" w:rsidR="00BE6A67" w:rsidRDefault="00BE6A67" w:rsidP="00BE6A67">
      <w:pPr>
        <w:spacing w:line="360" w:lineRule="auto"/>
        <w:ind w:firstLine="567"/>
        <w:rPr>
          <w:rFonts w:ascii="Arial" w:hAnsi="Arial" w:cs="Arial"/>
          <w:color w:val="000000" w:themeColor="text1"/>
        </w:rPr>
      </w:pPr>
    </w:p>
    <w:p w14:paraId="40F6F874" w14:textId="3A9EAABB" w:rsidR="00DA2B68" w:rsidRPr="00F56948" w:rsidRDefault="00DA2B68" w:rsidP="00DA2B68">
      <w:pPr>
        <w:ind w:left="2126"/>
        <w:rPr>
          <w:rFonts w:ascii="Arial" w:hAnsi="Arial" w:cs="Arial"/>
          <w:color w:val="000000" w:themeColor="text1"/>
          <w:sz w:val="20"/>
          <w:szCs w:val="20"/>
        </w:rPr>
      </w:pPr>
      <w:r w:rsidRPr="00F56948">
        <w:rPr>
          <w:rFonts w:ascii="Arial" w:hAnsi="Arial" w:cs="Arial"/>
          <w:sz w:val="20"/>
          <w:szCs w:val="20"/>
        </w:rPr>
        <w:t xml:space="preserve">(...)na educação não formal, os processos educativos dão em territórios que acompanham as trajetórias de vida de grupos e indivíduos, em um ambiente externo ao espaço escolar. São nestes locais que a educação não formal socializa os indivíduos, atitudes fazendo com que os mesmos desenvolvam hábitos, comportamentos, modos de pensar e de se expressar, segundo valores constituídos nestes espaços. Neste sentido, podemos afirmar que a educação não formal atua no campo das emoções e sentimentos, atua sobre aspectos subjetivos do grupo e forma a cultura política de um </w:t>
      </w:r>
      <w:proofErr w:type="gramStart"/>
      <w:r w:rsidRPr="00F56948">
        <w:rPr>
          <w:rFonts w:ascii="Arial" w:hAnsi="Arial" w:cs="Arial"/>
          <w:sz w:val="20"/>
          <w:szCs w:val="20"/>
        </w:rPr>
        <w:t>grupo.”</w:t>
      </w:r>
      <w:proofErr w:type="gramEnd"/>
      <w:r w:rsidRPr="00F56948">
        <w:rPr>
          <w:rFonts w:ascii="Arial" w:hAnsi="Arial" w:cs="Arial"/>
          <w:sz w:val="20"/>
          <w:szCs w:val="20"/>
        </w:rPr>
        <w:t xml:space="preserve"> (GOHN apud p.5)</w:t>
      </w:r>
    </w:p>
    <w:p w14:paraId="5DA640B9" w14:textId="77777777" w:rsidR="00DA2B68" w:rsidRDefault="00DA2B68" w:rsidP="00DA2B68">
      <w:pPr>
        <w:spacing w:line="360" w:lineRule="auto"/>
        <w:rPr>
          <w:rFonts w:ascii="Arial" w:hAnsi="Arial" w:cs="Arial"/>
          <w:color w:val="000000" w:themeColor="text1"/>
        </w:rPr>
      </w:pPr>
    </w:p>
    <w:p w14:paraId="4E0DD717" w14:textId="77777777" w:rsidR="00DA2B68" w:rsidRDefault="00DA2B68" w:rsidP="00DA2B68">
      <w:pPr>
        <w:spacing w:line="360" w:lineRule="auto"/>
        <w:ind w:firstLine="567"/>
        <w:rPr>
          <w:rFonts w:ascii="Arial" w:hAnsi="Arial" w:cs="Arial"/>
          <w:color w:val="000000" w:themeColor="text1"/>
        </w:rPr>
      </w:pPr>
      <w:r>
        <w:rPr>
          <w:rFonts w:ascii="Arial" w:hAnsi="Arial" w:cs="Arial"/>
          <w:color w:val="000000" w:themeColor="text1"/>
        </w:rPr>
        <w:t>Sendo assim, espaços não formais são também ricas fontes que proporcionam experiências relevantes para os alunos, além de promover a socialização entre eles.</w:t>
      </w:r>
    </w:p>
    <w:p w14:paraId="04017E0D" w14:textId="77777777" w:rsidR="00DA2B68" w:rsidRDefault="00DA2B68" w:rsidP="00DA2B68">
      <w:pPr>
        <w:spacing w:line="360" w:lineRule="auto"/>
        <w:ind w:firstLine="567"/>
        <w:rPr>
          <w:rFonts w:ascii="Arial" w:hAnsi="Arial" w:cs="Arial"/>
          <w:color w:val="000000" w:themeColor="text1"/>
        </w:rPr>
      </w:pPr>
      <w:r>
        <w:rPr>
          <w:rFonts w:ascii="Arial" w:hAnsi="Arial" w:cs="Arial"/>
          <w:color w:val="000000" w:themeColor="text1"/>
        </w:rPr>
        <w:t xml:space="preserve">O contato com o ambiente natural é capaz de desenvolver capacidades extremamente relevantes para os indivíduos, pois estimula hábitos saudáveis, bem-estar físico e mental, fatores essenciais aos seres humanos. </w:t>
      </w:r>
    </w:p>
    <w:p w14:paraId="484D7364" w14:textId="1C2F27B3" w:rsidR="00DA2B68" w:rsidRDefault="00DA2B68" w:rsidP="00DA2B68">
      <w:pPr>
        <w:spacing w:line="360" w:lineRule="auto"/>
        <w:ind w:firstLine="567"/>
        <w:rPr>
          <w:rFonts w:ascii="Arial" w:hAnsi="Arial" w:cs="Arial"/>
          <w:color w:val="000000" w:themeColor="text1"/>
        </w:rPr>
      </w:pPr>
      <w:r>
        <w:rPr>
          <w:rFonts w:ascii="Arial" w:hAnsi="Arial" w:cs="Arial"/>
          <w:color w:val="000000" w:themeColor="text1"/>
        </w:rPr>
        <w:t>Lima (2015) salienta que:</w:t>
      </w:r>
    </w:p>
    <w:p w14:paraId="5812C8F4" w14:textId="77777777" w:rsidR="00BE6A67" w:rsidRDefault="00BE6A67" w:rsidP="00DA2B68">
      <w:pPr>
        <w:spacing w:line="360" w:lineRule="auto"/>
        <w:ind w:firstLine="567"/>
        <w:rPr>
          <w:rFonts w:ascii="Arial" w:hAnsi="Arial" w:cs="Arial"/>
          <w:color w:val="000000" w:themeColor="text1"/>
        </w:rPr>
      </w:pPr>
    </w:p>
    <w:p w14:paraId="5E50A5C8" w14:textId="20A60A39" w:rsidR="00DA2B68" w:rsidRPr="00683FF4" w:rsidRDefault="00DA2B68" w:rsidP="007A6F2E">
      <w:pPr>
        <w:ind w:left="2268"/>
        <w:rPr>
          <w:rFonts w:ascii="Arial" w:hAnsi="Arial" w:cs="Arial"/>
          <w:color w:val="000000" w:themeColor="text1"/>
          <w:sz w:val="20"/>
          <w:szCs w:val="20"/>
        </w:rPr>
      </w:pPr>
      <w:r w:rsidRPr="00683FF4">
        <w:rPr>
          <w:rFonts w:ascii="Arial" w:hAnsi="Arial" w:cs="Arial"/>
          <w:color w:val="000000" w:themeColor="text1"/>
          <w:sz w:val="20"/>
          <w:szCs w:val="20"/>
          <w:shd w:val="clear" w:color="auto" w:fill="FFFFFF"/>
        </w:rPr>
        <w:t>Desde a primeira infância as crianças necessitam estar em espaços nos quais possam viver experiências que as mantenham vinculadas às coisas da natureza e se percebam como parte do mundo natural. Para isso, é imprescindível que elas tenham oportunidade de estar em contato direto com a natureza. Deste modo, cuidar das crianças significa, necessariamente, disponibilizar espaços naturais, nos quais elas possam desfrutar, contemplar, se encantar, enfrentar desafios e aprender.</w:t>
      </w:r>
      <w:r w:rsidR="007A6F2E">
        <w:rPr>
          <w:rFonts w:ascii="Arial" w:hAnsi="Arial" w:cs="Arial"/>
          <w:color w:val="000000" w:themeColor="text1"/>
          <w:sz w:val="20"/>
          <w:szCs w:val="20"/>
          <w:shd w:val="clear" w:color="auto" w:fill="FFFFFF"/>
        </w:rPr>
        <w:t xml:space="preserve"> </w:t>
      </w:r>
      <w:r w:rsidRPr="00683FF4">
        <w:rPr>
          <w:rFonts w:ascii="Arial" w:hAnsi="Arial" w:cs="Arial"/>
          <w:color w:val="000000" w:themeColor="text1"/>
          <w:sz w:val="20"/>
          <w:szCs w:val="20"/>
          <w:shd w:val="clear" w:color="auto" w:fill="FFFFFF"/>
        </w:rPr>
        <w:t>(p.36)</w:t>
      </w:r>
    </w:p>
    <w:p w14:paraId="11E49FF1" w14:textId="77777777" w:rsidR="00BE6A67" w:rsidRDefault="00BE6A67" w:rsidP="007A6F2E">
      <w:pPr>
        <w:spacing w:line="360" w:lineRule="auto"/>
        <w:ind w:left="2268" w:firstLine="567"/>
        <w:rPr>
          <w:rFonts w:ascii="Arial" w:hAnsi="Arial" w:cs="Arial"/>
          <w:color w:val="000000" w:themeColor="text1"/>
        </w:rPr>
      </w:pPr>
    </w:p>
    <w:p w14:paraId="56F4DD6B" w14:textId="1CE2F7CA" w:rsidR="00DA2B68" w:rsidRDefault="00DA2B68" w:rsidP="00DA2B68">
      <w:pPr>
        <w:spacing w:line="360" w:lineRule="auto"/>
        <w:ind w:firstLine="567"/>
        <w:rPr>
          <w:rFonts w:ascii="Arial" w:hAnsi="Arial" w:cs="Arial"/>
          <w:color w:val="000000" w:themeColor="text1"/>
        </w:rPr>
      </w:pPr>
      <w:r>
        <w:rPr>
          <w:rFonts w:ascii="Arial" w:hAnsi="Arial" w:cs="Arial"/>
          <w:color w:val="000000" w:themeColor="text1"/>
        </w:rPr>
        <w:t xml:space="preserve">Neste sentido, o contato com o ambiente natural deve acontecer desde as primeiras etapas da educação básica, na educação infantil, onde os processos neurológicos e fisiológicos das crianças estão em processo de formação e amadurecimento. </w:t>
      </w:r>
    </w:p>
    <w:p w14:paraId="4A48B402" w14:textId="77777777" w:rsidR="007A6F2E" w:rsidRDefault="007A6F2E" w:rsidP="00DA2B68">
      <w:pPr>
        <w:spacing w:line="360" w:lineRule="auto"/>
        <w:ind w:firstLine="567"/>
        <w:rPr>
          <w:rFonts w:ascii="Arial" w:hAnsi="Arial" w:cs="Arial"/>
          <w:color w:val="000000" w:themeColor="text1"/>
        </w:rPr>
      </w:pPr>
    </w:p>
    <w:p w14:paraId="0ADF4411" w14:textId="0AD88A97" w:rsidR="00DA2B68" w:rsidRDefault="00DA2B68" w:rsidP="00DA2B68">
      <w:pPr>
        <w:spacing w:line="360" w:lineRule="auto"/>
        <w:ind w:firstLine="567"/>
        <w:rPr>
          <w:rFonts w:ascii="Arial" w:hAnsi="Arial" w:cs="Arial"/>
          <w:color w:val="000000" w:themeColor="text1"/>
        </w:rPr>
      </w:pPr>
      <w:r>
        <w:rPr>
          <w:rFonts w:ascii="Arial" w:hAnsi="Arial" w:cs="Arial"/>
          <w:color w:val="000000" w:themeColor="text1"/>
        </w:rPr>
        <w:t xml:space="preserve">Buscando compreender o que é a educação ambiental, vemos em Dias (2004) que: </w:t>
      </w:r>
    </w:p>
    <w:p w14:paraId="30497283" w14:textId="77777777" w:rsidR="00BE6A67" w:rsidRDefault="00BE6A67" w:rsidP="00DA2B68">
      <w:pPr>
        <w:spacing w:line="360" w:lineRule="auto"/>
        <w:ind w:firstLine="567"/>
        <w:rPr>
          <w:rFonts w:ascii="Arial" w:hAnsi="Arial" w:cs="Arial"/>
          <w:color w:val="000000" w:themeColor="text1"/>
        </w:rPr>
      </w:pPr>
    </w:p>
    <w:p w14:paraId="3242ECC2" w14:textId="1CCE580C" w:rsidR="00DA2B68" w:rsidRDefault="00DA2B68" w:rsidP="00DA2B68">
      <w:pPr>
        <w:ind w:left="2126"/>
        <w:rPr>
          <w:rFonts w:ascii="Arial" w:hAnsi="Arial" w:cs="Arial"/>
          <w:sz w:val="20"/>
          <w:szCs w:val="20"/>
        </w:rPr>
      </w:pPr>
      <w:r w:rsidRPr="00683FF4">
        <w:rPr>
          <w:rFonts w:ascii="Arial" w:hAnsi="Arial" w:cs="Arial"/>
          <w:sz w:val="20"/>
          <w:szCs w:val="20"/>
        </w:rPr>
        <w:t>Entendem-se por educação ambiental os processos por meio dos quais o indivíduo e a coletividade constroem valores sociais, conhecimentos, habilidades, atitudes e competências voltadas para a conservação do meio ambiente, bem de uso comum do povo, essencial à sadia qualidade de vida e sua sustentabilidade.</w:t>
      </w:r>
      <w:r w:rsidR="007A6F2E">
        <w:rPr>
          <w:rFonts w:ascii="Arial" w:hAnsi="Arial" w:cs="Arial"/>
          <w:sz w:val="20"/>
          <w:szCs w:val="20"/>
        </w:rPr>
        <w:t xml:space="preserve"> </w:t>
      </w:r>
      <w:r>
        <w:rPr>
          <w:rFonts w:ascii="Arial" w:hAnsi="Arial" w:cs="Arial"/>
          <w:sz w:val="20"/>
          <w:szCs w:val="20"/>
        </w:rPr>
        <w:t>(p.202)</w:t>
      </w:r>
    </w:p>
    <w:p w14:paraId="4C81AB3D" w14:textId="77777777" w:rsidR="00DA2B68" w:rsidRPr="00683FF4" w:rsidRDefault="00DA2B68" w:rsidP="00C42914">
      <w:pPr>
        <w:spacing w:line="360" w:lineRule="auto"/>
        <w:ind w:left="2126"/>
        <w:rPr>
          <w:rFonts w:ascii="Arial" w:hAnsi="Arial" w:cs="Arial"/>
          <w:color w:val="000000" w:themeColor="text1"/>
          <w:sz w:val="20"/>
          <w:szCs w:val="20"/>
        </w:rPr>
      </w:pPr>
    </w:p>
    <w:p w14:paraId="2593180E" w14:textId="0A924EB3" w:rsidR="00DA2B68" w:rsidRDefault="00DA2B68" w:rsidP="00DA2B68">
      <w:pPr>
        <w:spacing w:line="360" w:lineRule="auto"/>
        <w:ind w:firstLine="567"/>
        <w:rPr>
          <w:rFonts w:ascii="Arial" w:hAnsi="Arial" w:cs="Arial"/>
          <w:color w:val="000000" w:themeColor="text1"/>
        </w:rPr>
      </w:pPr>
      <w:r>
        <w:rPr>
          <w:rFonts w:ascii="Arial" w:hAnsi="Arial" w:cs="Arial"/>
          <w:color w:val="000000" w:themeColor="text1"/>
        </w:rPr>
        <w:t xml:space="preserve">Dessa maneira, abordar a educação ambiental para com as crianças, é intervir e influenciar, desde cedo, nas ações de sustentabilidade, valorização do meio ambiente, da vida saudável, da vida em sociedade, gerando atitudes que perdurem por toda uma vida. </w:t>
      </w:r>
    </w:p>
    <w:p w14:paraId="29E1D5D6" w14:textId="77777777" w:rsidR="00C42914" w:rsidRDefault="00C42914" w:rsidP="00DA2B68">
      <w:pPr>
        <w:spacing w:line="360" w:lineRule="auto"/>
        <w:ind w:firstLine="567"/>
        <w:rPr>
          <w:rFonts w:ascii="Arial" w:hAnsi="Arial" w:cs="Arial"/>
          <w:color w:val="000000" w:themeColor="text1"/>
        </w:rPr>
      </w:pPr>
    </w:p>
    <w:p w14:paraId="170EA336" w14:textId="57D53E0B" w:rsidR="00DA2B68" w:rsidRDefault="00DA2B68" w:rsidP="00DA2B68">
      <w:pPr>
        <w:spacing w:line="360" w:lineRule="auto"/>
        <w:ind w:firstLine="567"/>
        <w:rPr>
          <w:rFonts w:ascii="Arial" w:hAnsi="Arial" w:cs="Arial"/>
          <w:color w:val="000000" w:themeColor="text1"/>
        </w:rPr>
      </w:pPr>
      <w:r>
        <w:rPr>
          <w:rFonts w:ascii="Arial" w:hAnsi="Arial" w:cs="Arial"/>
          <w:color w:val="000000" w:themeColor="text1"/>
        </w:rPr>
        <w:t>Percebendo a importância que a educação ambiental tem sobre a vida dos indivíduos, as políticas educacionais elaboraram a Lei n°9.795, de 1.999 onde, em seu Art. 1°:</w:t>
      </w:r>
    </w:p>
    <w:p w14:paraId="2ABA1AE4" w14:textId="77777777" w:rsidR="00C42914" w:rsidRDefault="00C42914" w:rsidP="00DA2B68">
      <w:pPr>
        <w:spacing w:line="360" w:lineRule="auto"/>
        <w:ind w:firstLine="567"/>
        <w:rPr>
          <w:rFonts w:ascii="Arial" w:hAnsi="Arial" w:cs="Arial"/>
          <w:color w:val="000000" w:themeColor="text1"/>
        </w:rPr>
      </w:pPr>
    </w:p>
    <w:p w14:paraId="27980518" w14:textId="3684D90A" w:rsidR="00DA2B68" w:rsidRPr="00587ABA" w:rsidRDefault="00DA2B68" w:rsidP="00DA2B68">
      <w:pPr>
        <w:ind w:left="2126"/>
        <w:rPr>
          <w:rFonts w:ascii="Arial" w:hAnsi="Arial" w:cs="Arial"/>
          <w:color w:val="000000" w:themeColor="text1"/>
          <w:sz w:val="20"/>
          <w:szCs w:val="20"/>
        </w:rPr>
      </w:pPr>
      <w:r w:rsidRPr="00587ABA">
        <w:rPr>
          <w:rFonts w:ascii="Arial" w:hAnsi="Arial" w:cs="Arial"/>
          <w:sz w:val="20"/>
          <w:szCs w:val="20"/>
          <w:shd w:val="clear" w:color="auto" w:fill="FFFFFF"/>
        </w:rPr>
        <w:t>Entendem-se por educação ambiental os processos por meio dos quais o indivíduo e a coletividade constroem valores sociais, conhecimentos, habilidades, atitudes e competências voltadas para a conservação do meio ambiente, bem de uso comum do povo, essencial à sadia qualidade de vida e sua sustentabilidade.</w:t>
      </w:r>
    </w:p>
    <w:p w14:paraId="0E081F39" w14:textId="77777777" w:rsidR="00DA2B68" w:rsidRDefault="00DA2B68" w:rsidP="00DA2B68">
      <w:pPr>
        <w:spacing w:line="360" w:lineRule="auto"/>
        <w:ind w:firstLine="567"/>
        <w:rPr>
          <w:rFonts w:ascii="Arial" w:hAnsi="Arial" w:cs="Arial"/>
          <w:color w:val="000000" w:themeColor="text1"/>
        </w:rPr>
      </w:pPr>
    </w:p>
    <w:p w14:paraId="68A27558" w14:textId="4AB74918" w:rsidR="00DA2B68" w:rsidRDefault="00DA2B68" w:rsidP="00DA2B68">
      <w:pPr>
        <w:spacing w:line="360" w:lineRule="auto"/>
        <w:ind w:firstLine="567"/>
        <w:rPr>
          <w:rFonts w:ascii="Arial" w:hAnsi="Arial" w:cs="Arial"/>
          <w:color w:val="000000" w:themeColor="text1"/>
        </w:rPr>
      </w:pPr>
      <w:r>
        <w:rPr>
          <w:rFonts w:ascii="Arial" w:hAnsi="Arial" w:cs="Arial"/>
          <w:color w:val="000000" w:themeColor="text1"/>
        </w:rPr>
        <w:t xml:space="preserve">Portanto, esta lei, relacionada a outros documentos normativos e aos recursos dispostos por parte das instituições, tanto da educação formal (escolas) como a educação não formal (Instituto Sítio Lobato, por exemplo), prevê um ensino voltado para o meio ambiente de modo satisfatório. Podemos citar as trilhas ecológicas, que se configuram como ambientes não formais, e através destas os alunos podem aprender sobre fauna, flora, hidrografia e clima local, preservação e valorização do meio natural, destacar, refletir e questionar temáticas de cunho socioambientais dentre outros aspectos diversos, como vemos em </w:t>
      </w:r>
      <w:proofErr w:type="spellStart"/>
      <w:r>
        <w:rPr>
          <w:rFonts w:ascii="Arial" w:hAnsi="Arial" w:cs="Arial"/>
          <w:color w:val="000000" w:themeColor="text1"/>
        </w:rPr>
        <w:t>Copatti</w:t>
      </w:r>
      <w:proofErr w:type="spellEnd"/>
      <w:r>
        <w:rPr>
          <w:rFonts w:ascii="Arial" w:hAnsi="Arial" w:cs="Arial"/>
          <w:color w:val="000000" w:themeColor="text1"/>
        </w:rPr>
        <w:t>, Machado e Ross (2022):</w:t>
      </w:r>
    </w:p>
    <w:p w14:paraId="4C265B2C" w14:textId="77777777" w:rsidR="00C42914" w:rsidRDefault="00C42914" w:rsidP="00DA2B68">
      <w:pPr>
        <w:spacing w:line="360" w:lineRule="auto"/>
        <w:ind w:firstLine="567"/>
        <w:rPr>
          <w:rFonts w:ascii="Arial" w:hAnsi="Arial" w:cs="Arial"/>
          <w:color w:val="000000" w:themeColor="text1"/>
        </w:rPr>
      </w:pPr>
    </w:p>
    <w:p w14:paraId="3467530D" w14:textId="0CACAEED" w:rsidR="00DA2B68" w:rsidRPr="00C42914" w:rsidRDefault="00DA2B68" w:rsidP="00C42914">
      <w:pPr>
        <w:ind w:left="2126"/>
        <w:rPr>
          <w:rFonts w:ascii="Arial" w:hAnsi="Arial" w:cs="Arial"/>
          <w:color w:val="000000"/>
          <w:sz w:val="20"/>
          <w:szCs w:val="20"/>
          <w:shd w:val="clear" w:color="auto" w:fill="FFFFFF"/>
        </w:rPr>
      </w:pPr>
      <w:r w:rsidRPr="00EB3EC5">
        <w:rPr>
          <w:rFonts w:ascii="Arial" w:hAnsi="Arial" w:cs="Arial"/>
          <w:color w:val="000000"/>
          <w:sz w:val="20"/>
          <w:szCs w:val="20"/>
          <w:shd w:val="clear" w:color="auto" w:fill="FFFFFF"/>
        </w:rPr>
        <w:t>As trilhas ecológicas são um forte aliado da educação ambiental, auxiliando na formação de cidadãos críticos, capazes de atuarem sobre a realidade, tornando-a menos agressiva para o meio ambiente e aguçando a percepção ambiental da sociedade como forma de aproximar o mundo natural às suas necessidades. Sobretudo, trilhas ecológicas possibilitam que as pessoas desfrutem de todos os aspectos positivos e inerentes do meio ambiente, melhorando a qualidade de vida e aprimorando conhecimentos.</w:t>
      </w:r>
      <w:r w:rsidR="004E52CF">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(p.3)</w:t>
      </w:r>
    </w:p>
    <w:p w14:paraId="4D8FF4D5" w14:textId="77777777" w:rsidR="00C42914" w:rsidRDefault="00C42914" w:rsidP="00DA2B68">
      <w:pPr>
        <w:pStyle w:val="PargrafodaLista"/>
        <w:pBdr>
          <w:top w:val="nil"/>
          <w:left w:val="nil"/>
          <w:bottom w:val="nil"/>
          <w:right w:val="nil"/>
          <w:between w:val="nil"/>
        </w:pBdr>
        <w:suppressAutoHyphens/>
        <w:spacing w:after="0" w:line="360" w:lineRule="auto"/>
        <w:ind w:left="0" w:firstLine="567"/>
        <w:jc w:val="both"/>
        <w:textDirection w:val="btLr"/>
        <w:textAlignment w:val="top"/>
        <w:outlineLvl w:val="0"/>
        <w:rPr>
          <w:rFonts w:ascii="Arial" w:eastAsia="Arial" w:hAnsi="Arial" w:cs="Arial"/>
          <w:bCs/>
          <w:color w:val="000000"/>
          <w:sz w:val="24"/>
          <w:szCs w:val="24"/>
        </w:rPr>
      </w:pPr>
    </w:p>
    <w:p w14:paraId="7AE9F97A" w14:textId="56D89318" w:rsidR="00DA2B68" w:rsidRDefault="00DA2B68" w:rsidP="00DA2B68">
      <w:pPr>
        <w:pStyle w:val="PargrafodaLista"/>
        <w:pBdr>
          <w:top w:val="nil"/>
          <w:left w:val="nil"/>
          <w:bottom w:val="nil"/>
          <w:right w:val="nil"/>
          <w:between w:val="nil"/>
        </w:pBdr>
        <w:suppressAutoHyphens/>
        <w:spacing w:after="0" w:line="360" w:lineRule="auto"/>
        <w:ind w:left="0" w:firstLine="567"/>
        <w:jc w:val="both"/>
        <w:textDirection w:val="btLr"/>
        <w:textAlignment w:val="top"/>
        <w:outlineLvl w:val="0"/>
        <w:rPr>
          <w:rFonts w:ascii="Arial" w:eastAsia="Arial" w:hAnsi="Arial" w:cs="Arial"/>
          <w:bCs/>
          <w:color w:val="000000"/>
          <w:sz w:val="24"/>
          <w:szCs w:val="24"/>
        </w:rPr>
      </w:pPr>
      <w:r w:rsidRPr="00EB3EC5">
        <w:rPr>
          <w:rFonts w:ascii="Arial" w:eastAsia="Arial" w:hAnsi="Arial" w:cs="Arial"/>
          <w:bCs/>
          <w:color w:val="000000"/>
          <w:sz w:val="24"/>
          <w:szCs w:val="24"/>
        </w:rPr>
        <w:t>Sendo assim, bons recursos pedagógicos aliados a um bom planejamento escolar</w:t>
      </w:r>
      <w:r>
        <w:rPr>
          <w:rFonts w:ascii="Arial" w:eastAsia="Arial" w:hAnsi="Arial" w:cs="Arial"/>
          <w:bCs/>
          <w:color w:val="000000"/>
          <w:sz w:val="24"/>
          <w:szCs w:val="24"/>
        </w:rPr>
        <w:t xml:space="preserve">, relacionados as trilhas propõe um significado do aprendizado muito maior do que apenas em sala (apenas com a aula expositiva) usando inclusive o que pode ser aprendido em uma trilha, para a realidade do aluno. </w:t>
      </w:r>
    </w:p>
    <w:p w14:paraId="7D14C2C4" w14:textId="26B0658C" w:rsidR="00DA2B68" w:rsidRDefault="00DA2B68" w:rsidP="00DA2B68">
      <w:pPr>
        <w:pStyle w:val="PargrafodaLista"/>
        <w:pBdr>
          <w:top w:val="nil"/>
          <w:left w:val="nil"/>
          <w:bottom w:val="nil"/>
          <w:right w:val="nil"/>
          <w:between w:val="nil"/>
        </w:pBdr>
        <w:suppressAutoHyphens/>
        <w:spacing w:after="0" w:line="360" w:lineRule="auto"/>
        <w:ind w:left="0" w:firstLine="567"/>
        <w:jc w:val="both"/>
        <w:textDirection w:val="btLr"/>
        <w:textAlignment w:val="top"/>
        <w:outlineLvl w:val="0"/>
        <w:rPr>
          <w:rFonts w:ascii="Arial" w:hAnsi="Arial" w:cs="Arial"/>
          <w:color w:val="000000" w:themeColor="text1"/>
          <w:sz w:val="24"/>
          <w:szCs w:val="24"/>
        </w:rPr>
      </w:pPr>
      <w:r>
        <w:rPr>
          <w:rFonts w:ascii="Arial" w:eastAsia="Arial" w:hAnsi="Arial" w:cs="Arial"/>
          <w:bCs/>
          <w:color w:val="000000"/>
          <w:sz w:val="24"/>
          <w:szCs w:val="24"/>
        </w:rPr>
        <w:t xml:space="preserve">Relacionando o trabalho com trilhas a dados estatísticos, vemos em </w:t>
      </w:r>
      <w:proofErr w:type="spellStart"/>
      <w:r>
        <w:rPr>
          <w:rFonts w:ascii="Arial" w:hAnsi="Arial" w:cs="Arial"/>
          <w:color w:val="000000" w:themeColor="text1"/>
          <w:sz w:val="24"/>
          <w:szCs w:val="24"/>
        </w:rPr>
        <w:t>Copatti</w:t>
      </w:r>
      <w:proofErr w:type="spellEnd"/>
      <w:r>
        <w:rPr>
          <w:rFonts w:ascii="Arial" w:hAnsi="Arial" w:cs="Arial"/>
          <w:color w:val="000000" w:themeColor="text1"/>
          <w:sz w:val="24"/>
          <w:szCs w:val="24"/>
        </w:rPr>
        <w:t>, Machado e Ross (2022) que:</w:t>
      </w:r>
    </w:p>
    <w:p w14:paraId="5834815A" w14:textId="77777777" w:rsidR="00C42914" w:rsidRDefault="00C42914" w:rsidP="00DA2B68">
      <w:pPr>
        <w:pStyle w:val="PargrafodaLista"/>
        <w:pBdr>
          <w:top w:val="nil"/>
          <w:left w:val="nil"/>
          <w:bottom w:val="nil"/>
          <w:right w:val="nil"/>
          <w:between w:val="nil"/>
        </w:pBdr>
        <w:suppressAutoHyphens/>
        <w:spacing w:after="0" w:line="360" w:lineRule="auto"/>
        <w:ind w:left="0" w:firstLine="567"/>
        <w:jc w:val="both"/>
        <w:textDirection w:val="btLr"/>
        <w:textAlignment w:val="top"/>
        <w:outlineLvl w:val="0"/>
        <w:rPr>
          <w:rFonts w:ascii="Arial" w:eastAsia="Arial" w:hAnsi="Arial" w:cs="Arial"/>
          <w:bCs/>
          <w:color w:val="000000"/>
          <w:sz w:val="24"/>
          <w:szCs w:val="24"/>
        </w:rPr>
      </w:pPr>
    </w:p>
    <w:p w14:paraId="2080C660" w14:textId="6D8E7E53" w:rsidR="00DA2B68" w:rsidRDefault="00DA2B68" w:rsidP="00DA2B68">
      <w:pPr>
        <w:pStyle w:val="PargrafodaLista"/>
        <w:pBdr>
          <w:top w:val="nil"/>
          <w:left w:val="nil"/>
          <w:bottom w:val="nil"/>
          <w:right w:val="nil"/>
          <w:between w:val="nil"/>
        </w:pBdr>
        <w:suppressAutoHyphens/>
        <w:spacing w:after="0" w:line="240" w:lineRule="auto"/>
        <w:ind w:left="2124"/>
        <w:jc w:val="both"/>
        <w:textDirection w:val="btLr"/>
        <w:textAlignment w:val="top"/>
        <w:outlineLvl w:val="0"/>
        <w:rPr>
          <w:rFonts w:ascii="Arial" w:hAnsi="Arial" w:cs="Arial"/>
          <w:color w:val="000000"/>
          <w:sz w:val="20"/>
          <w:szCs w:val="20"/>
          <w:shd w:val="clear" w:color="auto" w:fill="FFFFFF"/>
        </w:rPr>
      </w:pPr>
      <w:r w:rsidRPr="008312A1">
        <w:rPr>
          <w:rFonts w:ascii="Arial" w:hAnsi="Arial" w:cs="Arial"/>
          <w:color w:val="000000"/>
          <w:sz w:val="20"/>
          <w:szCs w:val="20"/>
          <w:shd w:val="clear" w:color="auto" w:fill="FFFFFF"/>
        </w:rPr>
        <w:t xml:space="preserve">Para esta prática investigou-se que apenas 45,5% dos alunos já haviam participado de uma trilha ecológica anteriormente, porém 98,9% demonstraram interesse em realizar novamente atividades similares a esta, o que incentiva ainda mais a realização deste tipo de atividade. Além disso, apenas 2,6% dos mesmos </w:t>
      </w:r>
      <w:r w:rsidRPr="008312A1">
        <w:rPr>
          <w:rFonts w:ascii="Arial" w:hAnsi="Arial" w:cs="Arial"/>
          <w:color w:val="000000"/>
          <w:sz w:val="20"/>
          <w:szCs w:val="20"/>
          <w:shd w:val="clear" w:color="auto" w:fill="FFFFFF"/>
        </w:rPr>
        <w:lastRenderedPageBreak/>
        <w:t xml:space="preserve">afirmaram terem sentido dificuldade para realizar o percurso, sendo estas dificuldades de ordem física no que condiz a acompanhar a </w:t>
      </w:r>
      <w:r w:rsidR="00632EFD" w:rsidRPr="008312A1">
        <w:rPr>
          <w:rFonts w:ascii="Arial" w:hAnsi="Arial" w:cs="Arial"/>
          <w:color w:val="000000"/>
          <w:sz w:val="20"/>
          <w:szCs w:val="20"/>
          <w:shd w:val="clear" w:color="auto" w:fill="FFFFFF"/>
        </w:rPr>
        <w:t>caminhada.</w:t>
      </w:r>
      <w:r w:rsidR="007F42F8">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(p.11)</w:t>
      </w:r>
    </w:p>
    <w:p w14:paraId="07471D61" w14:textId="77777777" w:rsidR="00DA2B68" w:rsidRPr="008312A1" w:rsidRDefault="00DA2B68" w:rsidP="00DA2B68">
      <w:pPr>
        <w:pStyle w:val="PargrafodaLista"/>
        <w:pBdr>
          <w:top w:val="nil"/>
          <w:left w:val="nil"/>
          <w:bottom w:val="nil"/>
          <w:right w:val="nil"/>
          <w:between w:val="nil"/>
        </w:pBdr>
        <w:suppressAutoHyphens/>
        <w:spacing w:after="0" w:line="240" w:lineRule="auto"/>
        <w:ind w:left="2124"/>
        <w:jc w:val="both"/>
        <w:textDirection w:val="btLr"/>
        <w:textAlignment w:val="top"/>
        <w:outlineLvl w:val="0"/>
        <w:rPr>
          <w:rFonts w:ascii="Arial" w:eastAsia="Arial" w:hAnsi="Arial" w:cs="Arial"/>
          <w:bCs/>
          <w:color w:val="000000"/>
          <w:sz w:val="20"/>
          <w:szCs w:val="20"/>
        </w:rPr>
      </w:pPr>
    </w:p>
    <w:p w14:paraId="215FAFC3" w14:textId="77777777" w:rsidR="00C42914" w:rsidRDefault="00C42914" w:rsidP="00DA2B68">
      <w:pPr>
        <w:pStyle w:val="PargrafodaLista"/>
        <w:pBdr>
          <w:top w:val="nil"/>
          <w:left w:val="nil"/>
          <w:bottom w:val="nil"/>
          <w:right w:val="nil"/>
          <w:between w:val="nil"/>
        </w:pBdr>
        <w:suppressAutoHyphens/>
        <w:spacing w:after="0" w:line="360" w:lineRule="auto"/>
        <w:ind w:left="0" w:firstLine="567"/>
        <w:jc w:val="both"/>
        <w:textDirection w:val="btLr"/>
        <w:textAlignment w:val="top"/>
        <w:outlineLvl w:val="0"/>
        <w:rPr>
          <w:rFonts w:ascii="Arial" w:eastAsia="Arial" w:hAnsi="Arial" w:cs="Arial"/>
          <w:bCs/>
          <w:color w:val="000000"/>
          <w:sz w:val="24"/>
          <w:szCs w:val="24"/>
        </w:rPr>
      </w:pPr>
    </w:p>
    <w:p w14:paraId="4E3ED72C" w14:textId="7269A81C" w:rsidR="00DA2B68" w:rsidRPr="00EB3EC5" w:rsidRDefault="00DA2B68" w:rsidP="00DA2B68">
      <w:pPr>
        <w:pStyle w:val="PargrafodaLista"/>
        <w:pBdr>
          <w:top w:val="nil"/>
          <w:left w:val="nil"/>
          <w:bottom w:val="nil"/>
          <w:right w:val="nil"/>
          <w:between w:val="nil"/>
        </w:pBdr>
        <w:suppressAutoHyphens/>
        <w:spacing w:after="0" w:line="360" w:lineRule="auto"/>
        <w:ind w:left="0" w:firstLine="567"/>
        <w:jc w:val="both"/>
        <w:textDirection w:val="btLr"/>
        <w:textAlignment w:val="top"/>
        <w:outlineLvl w:val="0"/>
        <w:rPr>
          <w:rFonts w:ascii="Arial" w:eastAsia="Arial" w:hAnsi="Arial" w:cs="Arial"/>
          <w:bCs/>
          <w:color w:val="000000"/>
          <w:sz w:val="24"/>
          <w:szCs w:val="24"/>
        </w:rPr>
      </w:pPr>
      <w:r>
        <w:rPr>
          <w:rFonts w:ascii="Arial" w:eastAsia="Arial" w:hAnsi="Arial" w:cs="Arial"/>
          <w:bCs/>
          <w:color w:val="000000"/>
          <w:sz w:val="24"/>
          <w:szCs w:val="24"/>
        </w:rPr>
        <w:t xml:space="preserve">Assim, compreende-se que </w:t>
      </w:r>
      <w:r w:rsidR="00632EFD">
        <w:rPr>
          <w:rFonts w:ascii="Arial" w:eastAsia="Arial" w:hAnsi="Arial" w:cs="Arial"/>
          <w:bCs/>
          <w:color w:val="000000"/>
          <w:sz w:val="24"/>
          <w:szCs w:val="24"/>
        </w:rPr>
        <w:t>a análise feita pelos autores citados acima só comprova</w:t>
      </w:r>
      <w:r>
        <w:rPr>
          <w:rFonts w:ascii="Arial" w:eastAsia="Arial" w:hAnsi="Arial" w:cs="Arial"/>
          <w:bCs/>
          <w:color w:val="000000"/>
          <w:sz w:val="24"/>
          <w:szCs w:val="24"/>
        </w:rPr>
        <w:t xml:space="preserve"> a veracidade do fato de que </w:t>
      </w:r>
      <w:r w:rsidR="00632EFD">
        <w:rPr>
          <w:rFonts w:ascii="Arial" w:eastAsia="Arial" w:hAnsi="Arial" w:cs="Arial"/>
          <w:bCs/>
          <w:color w:val="000000"/>
          <w:sz w:val="24"/>
          <w:szCs w:val="24"/>
        </w:rPr>
        <w:t>o contato com ambientes não formais favorece</w:t>
      </w:r>
      <w:r>
        <w:rPr>
          <w:rFonts w:ascii="Arial" w:eastAsia="Arial" w:hAnsi="Arial" w:cs="Arial"/>
          <w:bCs/>
          <w:color w:val="000000"/>
          <w:sz w:val="24"/>
          <w:szCs w:val="24"/>
        </w:rPr>
        <w:t xml:space="preserve"> a aprendizagem dos envolvidos, atuando em áreas físicas, cognitivas, emocionais, sociais. Um bom trabalho interdisciplinar pode ser desenvolvido a partir do acesso as trilhas, relacionando diversos componentes curriculares (língua portuguesa, matemática, ciências por exemplo) rompendo com a visão de que o ensino pode acontecer somente em ambientes escolares, e que fora dos muros das escolas há muito o que aprender. </w:t>
      </w:r>
    </w:p>
    <w:p w14:paraId="2769DB78" w14:textId="77777777" w:rsidR="00DA514E" w:rsidRPr="00537E18" w:rsidRDefault="00DA514E" w:rsidP="00537E18">
      <w:pPr>
        <w:spacing w:line="360" w:lineRule="auto"/>
        <w:contextualSpacing/>
        <w:rPr>
          <w:rFonts w:ascii="Arial" w:hAnsi="Arial" w:cs="Arial"/>
        </w:rPr>
      </w:pPr>
    </w:p>
    <w:p w14:paraId="23154484" w14:textId="0A8D181E" w:rsidR="006B734F" w:rsidRPr="00537E18" w:rsidRDefault="00081D26">
      <w:pPr>
        <w:pStyle w:val="PargrafodaLista"/>
        <w:numPr>
          <w:ilvl w:val="0"/>
          <w:numId w:val="7"/>
        </w:numPr>
        <w:spacing w:line="360" w:lineRule="auto"/>
        <w:ind w:left="284" w:hanging="284"/>
        <w:jc w:val="both"/>
        <w:rPr>
          <w:rFonts w:ascii="Arial" w:hAnsi="Arial" w:cs="Arial"/>
          <w:b/>
          <w:sz w:val="24"/>
          <w:szCs w:val="24"/>
        </w:rPr>
        <w:pPrChange w:id="7" w:author="Denize Martins" w:date="2022-06-20T19:30:00Z">
          <w:pPr>
            <w:pStyle w:val="PargrafodaLista"/>
            <w:numPr>
              <w:numId w:val="7"/>
            </w:numPr>
            <w:spacing w:line="360" w:lineRule="auto"/>
            <w:ind w:hanging="360"/>
          </w:pPr>
        </w:pPrChange>
      </w:pPr>
      <w:r w:rsidRPr="00537E18">
        <w:rPr>
          <w:rFonts w:ascii="Arial" w:hAnsi="Arial" w:cs="Arial"/>
          <w:b/>
          <w:sz w:val="24"/>
          <w:szCs w:val="24"/>
        </w:rPr>
        <w:t>Identificação da</w:t>
      </w:r>
      <w:r w:rsidR="006B734F" w:rsidRPr="00537E18">
        <w:rPr>
          <w:rFonts w:ascii="Arial" w:hAnsi="Arial" w:cs="Arial"/>
          <w:b/>
          <w:sz w:val="24"/>
          <w:szCs w:val="24"/>
        </w:rPr>
        <w:t xml:space="preserve"> contribuição de experiências na natureza </w:t>
      </w:r>
      <w:r w:rsidR="00975171" w:rsidRPr="00537E18">
        <w:rPr>
          <w:rFonts w:ascii="Arial" w:hAnsi="Arial" w:cs="Arial"/>
          <w:b/>
          <w:sz w:val="24"/>
          <w:szCs w:val="24"/>
        </w:rPr>
        <w:t xml:space="preserve">em trilhas ecológicas </w:t>
      </w:r>
      <w:r w:rsidR="006B734F" w:rsidRPr="00537E18">
        <w:rPr>
          <w:rFonts w:ascii="Arial" w:hAnsi="Arial" w:cs="Arial"/>
          <w:b/>
          <w:sz w:val="24"/>
          <w:szCs w:val="24"/>
        </w:rPr>
        <w:t>para a percepção do meio ambiente</w:t>
      </w:r>
      <w:r w:rsidR="007F42F8" w:rsidRPr="00537E18">
        <w:rPr>
          <w:rFonts w:ascii="Arial" w:hAnsi="Arial" w:cs="Arial"/>
          <w:b/>
          <w:sz w:val="24"/>
          <w:szCs w:val="24"/>
        </w:rPr>
        <w:t>.</w:t>
      </w:r>
    </w:p>
    <w:p w14:paraId="01F23F18" w14:textId="77777777" w:rsidR="006B734F" w:rsidRPr="0053417F" w:rsidRDefault="006B734F" w:rsidP="006B734F">
      <w:pPr>
        <w:spacing w:line="360" w:lineRule="auto"/>
        <w:rPr>
          <w:rFonts w:ascii="Arial" w:hAnsi="Arial" w:cs="Arial"/>
          <w:b/>
          <w:color w:val="000000" w:themeColor="text1"/>
        </w:rPr>
      </w:pPr>
    </w:p>
    <w:p w14:paraId="456B259B" w14:textId="670C245D" w:rsidR="006B734F" w:rsidDel="004E2C53" w:rsidRDefault="006B734F" w:rsidP="006B734F">
      <w:pPr>
        <w:spacing w:line="360" w:lineRule="auto"/>
        <w:ind w:firstLine="708"/>
        <w:rPr>
          <w:del w:id="8" w:author="Conta da Microsoft" w:date="2022-06-18T17:01:00Z"/>
          <w:rFonts w:ascii="Arial" w:hAnsi="Arial" w:cs="Arial"/>
          <w:color w:val="000000" w:themeColor="text1"/>
          <w:shd w:val="clear" w:color="auto" w:fill="FFFFFF"/>
        </w:rPr>
      </w:pPr>
      <w:r>
        <w:rPr>
          <w:rFonts w:ascii="Arial" w:hAnsi="Arial" w:cs="Arial"/>
          <w:color w:val="000000" w:themeColor="text1"/>
          <w:shd w:val="clear" w:color="auto" w:fill="FFFFFF"/>
        </w:rPr>
        <w:t>A</w:t>
      </w:r>
      <w:r w:rsidRPr="0053417F">
        <w:rPr>
          <w:rFonts w:ascii="Arial" w:hAnsi="Arial" w:cs="Arial"/>
          <w:color w:val="000000" w:themeColor="text1"/>
          <w:shd w:val="clear" w:color="auto" w:fill="FFFFFF"/>
        </w:rPr>
        <w:t> </w:t>
      </w:r>
      <w:r w:rsidRPr="0053417F">
        <w:rPr>
          <w:rFonts w:ascii="Arial" w:hAnsi="Arial" w:cs="Arial"/>
          <w:bCs/>
          <w:color w:val="000000" w:themeColor="text1"/>
          <w:bdr w:val="none" w:sz="0" w:space="0" w:color="auto" w:frame="1"/>
          <w:shd w:val="clear" w:color="auto" w:fill="FFFFFF"/>
        </w:rPr>
        <w:t>trilha</w:t>
      </w:r>
      <w:r w:rsidR="004E52CF">
        <w:rPr>
          <w:rFonts w:ascii="Arial" w:hAnsi="Arial" w:cs="Arial"/>
          <w:bCs/>
          <w:color w:val="000000" w:themeColor="text1"/>
          <w:bdr w:val="none" w:sz="0" w:space="0" w:color="auto" w:frame="1"/>
          <w:shd w:val="clear" w:color="auto" w:fill="FFFFFF"/>
        </w:rPr>
        <w:t xml:space="preserve"> </w:t>
      </w:r>
      <w:r w:rsidR="0009236E">
        <w:rPr>
          <w:rFonts w:ascii="Arial" w:hAnsi="Arial" w:cs="Arial"/>
          <w:bCs/>
          <w:color w:val="000000" w:themeColor="text1"/>
          <w:bdr w:val="none" w:sz="0" w:space="0" w:color="auto" w:frame="1"/>
          <w:shd w:val="clear" w:color="auto" w:fill="FFFFFF"/>
        </w:rPr>
        <w:t>ecológica trouxe aos participantes diversos benefícios, como conhecimento acerca da fauna e flora local, e a empatia com os animais. O</w:t>
      </w:r>
      <w:r w:rsidRPr="0053417F">
        <w:rPr>
          <w:rFonts w:ascii="Arial" w:hAnsi="Arial" w:cs="Arial"/>
          <w:color w:val="000000" w:themeColor="text1"/>
          <w:shd w:val="clear" w:color="auto" w:fill="FFFFFF"/>
        </w:rPr>
        <w:t xml:space="preserve"> passeio terrestre</w:t>
      </w:r>
      <w:r w:rsidR="002B6C10">
        <w:rPr>
          <w:rFonts w:ascii="Arial" w:hAnsi="Arial" w:cs="Arial"/>
          <w:color w:val="000000" w:themeColor="text1"/>
          <w:shd w:val="clear" w:color="auto" w:fill="FFFFFF"/>
        </w:rPr>
        <w:t xml:space="preserve">, </w:t>
      </w:r>
      <w:r w:rsidR="0009236E">
        <w:rPr>
          <w:rFonts w:ascii="Arial" w:hAnsi="Arial" w:cs="Arial"/>
          <w:color w:val="000000" w:themeColor="text1"/>
          <w:shd w:val="clear" w:color="auto" w:fill="FFFFFF"/>
        </w:rPr>
        <w:t>trata de uma</w:t>
      </w:r>
      <w:r w:rsidRPr="0053417F">
        <w:rPr>
          <w:rFonts w:ascii="Arial" w:hAnsi="Arial" w:cs="Arial"/>
          <w:color w:val="000000" w:themeColor="text1"/>
          <w:shd w:val="clear" w:color="auto" w:fill="FFFFFF"/>
        </w:rPr>
        <w:t xml:space="preserve"> caminhada ao ar livr</w:t>
      </w:r>
      <w:r w:rsidR="00EF5D87">
        <w:rPr>
          <w:rFonts w:ascii="Arial" w:hAnsi="Arial" w:cs="Arial"/>
          <w:color w:val="000000" w:themeColor="text1"/>
          <w:shd w:val="clear" w:color="auto" w:fill="FFFFFF"/>
        </w:rPr>
        <w:t>e</w:t>
      </w:r>
      <w:r>
        <w:rPr>
          <w:rFonts w:ascii="Arial" w:hAnsi="Arial" w:cs="Arial"/>
          <w:color w:val="000000" w:themeColor="text1"/>
          <w:shd w:val="clear" w:color="auto" w:fill="FFFFFF"/>
        </w:rPr>
        <w:t xml:space="preserve">, </w:t>
      </w:r>
      <w:r w:rsidR="0009236E">
        <w:rPr>
          <w:rFonts w:ascii="Arial" w:hAnsi="Arial" w:cs="Arial"/>
          <w:color w:val="000000" w:themeColor="text1"/>
          <w:shd w:val="clear" w:color="auto" w:fill="FFFFFF"/>
        </w:rPr>
        <w:t xml:space="preserve">e </w:t>
      </w:r>
      <w:r w:rsidR="002B6C10">
        <w:rPr>
          <w:rFonts w:ascii="Arial" w:hAnsi="Arial" w:cs="Arial"/>
          <w:color w:val="000000" w:themeColor="text1"/>
          <w:shd w:val="clear" w:color="auto" w:fill="FFFFFF"/>
        </w:rPr>
        <w:t>tem como</w:t>
      </w:r>
      <w:r w:rsidRPr="0053417F">
        <w:rPr>
          <w:rFonts w:ascii="Arial" w:hAnsi="Arial" w:cs="Arial"/>
          <w:color w:val="000000" w:themeColor="text1"/>
          <w:shd w:val="clear" w:color="auto" w:fill="FFFFFF"/>
        </w:rPr>
        <w:t xml:space="preserve"> caminhos existentes ou estabelecidos, com diferentes formas, comprimentos e larguras, que possuam o </w:t>
      </w:r>
      <w:r w:rsidR="00EF5D87">
        <w:rPr>
          <w:rFonts w:ascii="Arial" w:hAnsi="Arial" w:cs="Arial"/>
          <w:color w:val="000000" w:themeColor="text1"/>
          <w:shd w:val="clear" w:color="auto" w:fill="FFFFFF"/>
        </w:rPr>
        <w:t>intuito</w:t>
      </w:r>
      <w:r w:rsidRPr="0053417F">
        <w:rPr>
          <w:rFonts w:ascii="Arial" w:hAnsi="Arial" w:cs="Arial"/>
          <w:color w:val="000000" w:themeColor="text1"/>
          <w:shd w:val="clear" w:color="auto" w:fill="FFFFFF"/>
        </w:rPr>
        <w:t xml:space="preserve"> de aproximar o visitante ao ambiente natural, ou conduzi-lo a um atrativo específico, </w:t>
      </w:r>
      <w:r w:rsidR="0009236E">
        <w:rPr>
          <w:rFonts w:ascii="Arial" w:hAnsi="Arial" w:cs="Arial"/>
          <w:color w:val="000000" w:themeColor="text1"/>
          <w:shd w:val="clear" w:color="auto" w:fill="FFFFFF"/>
        </w:rPr>
        <w:t>tendo como importância</w:t>
      </w:r>
      <w:r w:rsidR="005D6C46">
        <w:rPr>
          <w:rFonts w:ascii="Arial" w:hAnsi="Arial" w:cs="Arial"/>
          <w:color w:val="000000" w:themeColor="text1"/>
          <w:shd w:val="clear" w:color="auto" w:fill="FFFFFF"/>
        </w:rPr>
        <w:t xml:space="preserve"> o</w:t>
      </w:r>
      <w:r w:rsidRPr="0053417F">
        <w:rPr>
          <w:rFonts w:ascii="Arial" w:hAnsi="Arial" w:cs="Arial"/>
          <w:color w:val="000000" w:themeColor="text1"/>
          <w:shd w:val="clear" w:color="auto" w:fill="FFFFFF"/>
        </w:rPr>
        <w:t xml:space="preserve"> seu entretenimento </w:t>
      </w:r>
      <w:r w:rsidR="00D64B7F">
        <w:rPr>
          <w:rFonts w:ascii="Arial" w:hAnsi="Arial" w:cs="Arial"/>
          <w:color w:val="000000" w:themeColor="text1"/>
          <w:shd w:val="clear" w:color="auto" w:fill="FFFFFF"/>
        </w:rPr>
        <w:t>e</w:t>
      </w:r>
      <w:r w:rsidRPr="0053417F">
        <w:rPr>
          <w:rFonts w:ascii="Arial" w:hAnsi="Arial" w:cs="Arial"/>
          <w:color w:val="000000" w:themeColor="text1"/>
          <w:shd w:val="clear" w:color="auto" w:fill="FFFFFF"/>
        </w:rPr>
        <w:t xml:space="preserve"> educação através de sinalizações ou de recursos interpretativos.</w:t>
      </w:r>
    </w:p>
    <w:p w14:paraId="3A8E7365" w14:textId="77777777" w:rsidR="00D5072C" w:rsidRPr="0053417F" w:rsidRDefault="00D5072C">
      <w:pPr>
        <w:spacing w:line="360" w:lineRule="auto"/>
        <w:ind w:firstLine="708"/>
        <w:rPr>
          <w:rFonts w:ascii="Arial" w:hAnsi="Arial" w:cs="Arial"/>
          <w:color w:val="000000" w:themeColor="text1"/>
          <w:shd w:val="clear" w:color="auto" w:fill="FFFFFF"/>
        </w:rPr>
      </w:pPr>
    </w:p>
    <w:p w14:paraId="05EDAA22" w14:textId="0B2F817C" w:rsidR="006B734F" w:rsidRPr="00B36BB5" w:rsidRDefault="007F42F8" w:rsidP="00537E18">
      <w:pPr>
        <w:pStyle w:val="NormalWeb"/>
        <w:shd w:val="clear" w:color="auto" w:fill="FFFFFF"/>
        <w:spacing w:before="0" w:beforeAutospacing="0" w:after="0" w:afterAutospacing="0" w:line="360" w:lineRule="auto"/>
        <w:ind w:firstLine="709"/>
        <w:rPr>
          <w:rFonts w:ascii="Arial" w:hAnsi="Arial" w:cs="Arial"/>
          <w:color w:val="000000" w:themeColor="text1"/>
        </w:rPr>
      </w:pPr>
      <w:r w:rsidRPr="00B36BB5">
        <w:rPr>
          <w:rFonts w:ascii="Arial" w:hAnsi="Arial" w:cs="Arial"/>
          <w:color w:val="000000" w:themeColor="text1"/>
        </w:rPr>
        <w:t>O uso das</w:t>
      </w:r>
      <w:r>
        <w:rPr>
          <w:rFonts w:ascii="Arial" w:hAnsi="Arial" w:cs="Arial"/>
          <w:color w:val="000000" w:themeColor="text1"/>
        </w:rPr>
        <w:t xml:space="preserve"> trilhas ecológicas </w:t>
      </w:r>
      <w:r w:rsidRPr="00B36BB5">
        <w:rPr>
          <w:rFonts w:ascii="Arial" w:hAnsi="Arial" w:cs="Arial"/>
          <w:color w:val="000000" w:themeColor="text1"/>
        </w:rPr>
        <w:t>favorece</w:t>
      </w:r>
      <w:r w:rsidR="006B734F" w:rsidRPr="00B36BB5">
        <w:rPr>
          <w:rFonts w:ascii="Arial" w:hAnsi="Arial" w:cs="Arial"/>
          <w:color w:val="000000" w:themeColor="text1"/>
        </w:rPr>
        <w:t xml:space="preserve"> consideravelmente a diversidade de estímulos. Esse aspecto é fundamental para que os objetivos de aprendizagem e desempenho sejam al</w:t>
      </w:r>
      <w:r w:rsidR="006B734F">
        <w:rPr>
          <w:rFonts w:ascii="Arial" w:hAnsi="Arial" w:cs="Arial"/>
          <w:color w:val="000000" w:themeColor="text1"/>
        </w:rPr>
        <w:t>cançados</w:t>
      </w:r>
      <w:r w:rsidR="006B734F" w:rsidRPr="00B36BB5">
        <w:rPr>
          <w:rFonts w:ascii="Arial" w:hAnsi="Arial" w:cs="Arial"/>
          <w:color w:val="000000" w:themeColor="text1"/>
        </w:rPr>
        <w:t xml:space="preserve"> dentro de uma instituição escolar.</w:t>
      </w:r>
    </w:p>
    <w:p w14:paraId="09A495EC" w14:textId="1B323774" w:rsidR="006B734F" w:rsidRPr="00B36BB5" w:rsidRDefault="006B734F" w:rsidP="00537E18">
      <w:pPr>
        <w:pStyle w:val="NormalWeb"/>
        <w:shd w:val="clear" w:color="auto" w:fill="FFFFFF"/>
        <w:spacing w:before="0" w:beforeAutospacing="0" w:after="0" w:afterAutospacing="0" w:line="360" w:lineRule="auto"/>
        <w:ind w:firstLine="709"/>
        <w:rPr>
          <w:rFonts w:ascii="Arial" w:hAnsi="Arial" w:cs="Arial"/>
          <w:color w:val="000000" w:themeColor="text1"/>
        </w:rPr>
      </w:pPr>
      <w:r>
        <w:rPr>
          <w:rFonts w:ascii="Arial" w:hAnsi="Arial" w:cs="Arial"/>
          <w:color w:val="000000" w:themeColor="text1"/>
        </w:rPr>
        <w:t xml:space="preserve">Nessa perspectiva, </w:t>
      </w:r>
      <w:r w:rsidRPr="00B36BB5">
        <w:rPr>
          <w:rFonts w:ascii="Arial" w:hAnsi="Arial" w:cs="Arial"/>
          <w:color w:val="000000" w:themeColor="text1"/>
        </w:rPr>
        <w:t>pode</w:t>
      </w:r>
      <w:r>
        <w:rPr>
          <w:rFonts w:ascii="Arial" w:hAnsi="Arial" w:cs="Arial"/>
          <w:color w:val="000000" w:themeColor="text1"/>
        </w:rPr>
        <w:t>-se</w:t>
      </w:r>
      <w:r w:rsidRPr="00B36BB5">
        <w:rPr>
          <w:rFonts w:ascii="Arial" w:hAnsi="Arial" w:cs="Arial"/>
          <w:color w:val="000000" w:themeColor="text1"/>
        </w:rPr>
        <w:t xml:space="preserve"> apostar em diferentes soluções aplicáveis como recursos instruciona</w:t>
      </w:r>
      <w:r>
        <w:rPr>
          <w:rFonts w:ascii="Arial" w:hAnsi="Arial" w:cs="Arial"/>
          <w:color w:val="000000" w:themeColor="text1"/>
        </w:rPr>
        <w:t>is necessários ao crescimento, o</w:t>
      </w:r>
      <w:r w:rsidRPr="00B36BB5">
        <w:rPr>
          <w:rFonts w:ascii="Arial" w:hAnsi="Arial" w:cs="Arial"/>
          <w:color w:val="000000" w:themeColor="text1"/>
        </w:rPr>
        <w:t>u seja, por meio das trilhas, é possível redesenhar o plano estratégico da gestão e concentrar em ações mais favoráveis à melhoria do desempenho de todos os setores da escola</w:t>
      </w:r>
      <w:r>
        <w:rPr>
          <w:rFonts w:ascii="Arial" w:hAnsi="Arial" w:cs="Arial"/>
          <w:color w:val="000000" w:themeColor="text1"/>
        </w:rPr>
        <w:t>.</w:t>
      </w:r>
    </w:p>
    <w:p w14:paraId="1C728F4E" w14:textId="5A366552" w:rsidR="00C42914" w:rsidRDefault="006B734F" w:rsidP="004E52CF">
      <w:pPr>
        <w:spacing w:line="360" w:lineRule="auto"/>
        <w:ind w:firstLine="708"/>
        <w:rPr>
          <w:rFonts w:ascii="Arial" w:hAnsi="Arial" w:cs="Arial"/>
          <w:color w:val="000000" w:themeColor="text1"/>
          <w:shd w:val="clear" w:color="auto" w:fill="FFFFFF"/>
        </w:rPr>
      </w:pPr>
      <w:r w:rsidRPr="00B36BB5">
        <w:rPr>
          <w:rFonts w:ascii="Arial" w:hAnsi="Arial" w:cs="Arial"/>
          <w:color w:val="000000" w:themeColor="text1"/>
          <w:shd w:val="clear" w:color="auto" w:fill="FFFFFF"/>
        </w:rPr>
        <w:t>A aplicação das trilhas de aprendizagem pode representar inúmeras vantagens, desde que as condutas sejam corretamente direcionadas e se apoiem em soluções bem estruturadas.</w:t>
      </w:r>
    </w:p>
    <w:p w14:paraId="0A1841B9" w14:textId="0A6AEBE0" w:rsidR="006B734F" w:rsidRPr="00B36BB5" w:rsidRDefault="006B734F" w:rsidP="007F42F8">
      <w:pPr>
        <w:spacing w:line="360" w:lineRule="auto"/>
        <w:rPr>
          <w:rFonts w:ascii="Arial" w:hAnsi="Arial" w:cs="Arial"/>
          <w:color w:val="000000" w:themeColor="text1"/>
          <w:shd w:val="clear" w:color="auto" w:fill="FFFFFF"/>
        </w:rPr>
      </w:pPr>
      <w:r w:rsidRPr="00B36BB5">
        <w:rPr>
          <w:rFonts w:ascii="Arial" w:hAnsi="Arial" w:cs="Arial"/>
          <w:color w:val="000000" w:themeColor="text1"/>
          <w:shd w:val="clear" w:color="auto" w:fill="FFFFFF"/>
        </w:rPr>
        <w:lastRenderedPageBreak/>
        <w:t xml:space="preserve"> </w:t>
      </w:r>
    </w:p>
    <w:p w14:paraId="4F1F76A4" w14:textId="369E582E" w:rsidR="00D5072C" w:rsidRPr="00B36BB5" w:rsidRDefault="006B734F" w:rsidP="00537E18">
      <w:pPr>
        <w:spacing w:line="360" w:lineRule="auto"/>
        <w:ind w:firstLine="708"/>
        <w:rPr>
          <w:rFonts w:ascii="Arial" w:hAnsi="Arial" w:cs="Arial"/>
          <w:color w:val="000000" w:themeColor="text1"/>
          <w:shd w:val="clear" w:color="auto" w:fill="FCFCFC"/>
        </w:rPr>
      </w:pPr>
      <w:r>
        <w:rPr>
          <w:rFonts w:ascii="Arial" w:hAnsi="Arial" w:cs="Arial"/>
          <w:color w:val="000000" w:themeColor="text1"/>
          <w:shd w:val="clear" w:color="auto" w:fill="FCFCFC"/>
        </w:rPr>
        <w:t>Para se</w:t>
      </w:r>
      <w:r w:rsidRPr="00B36BB5">
        <w:rPr>
          <w:rFonts w:ascii="Arial" w:hAnsi="Arial" w:cs="Arial"/>
          <w:color w:val="000000" w:themeColor="text1"/>
          <w:shd w:val="clear" w:color="auto" w:fill="FCFCFC"/>
        </w:rPr>
        <w:t xml:space="preserve"> avaliar um aluno em sala de au</w:t>
      </w:r>
      <w:r>
        <w:rPr>
          <w:rFonts w:ascii="Arial" w:hAnsi="Arial" w:cs="Arial"/>
          <w:color w:val="000000" w:themeColor="text1"/>
          <w:shd w:val="clear" w:color="auto" w:fill="FCFCFC"/>
        </w:rPr>
        <w:t>la, é de suma importância ir além d</w:t>
      </w:r>
      <w:r w:rsidRPr="00B36BB5">
        <w:rPr>
          <w:rFonts w:ascii="Arial" w:hAnsi="Arial" w:cs="Arial"/>
          <w:color w:val="000000" w:themeColor="text1"/>
          <w:shd w:val="clear" w:color="auto" w:fill="FCFCFC"/>
        </w:rPr>
        <w:t xml:space="preserve">as provas tradicionais em que o estudante precisa responder uma série de perguntas para </w:t>
      </w:r>
      <w:r>
        <w:rPr>
          <w:rFonts w:ascii="Arial" w:hAnsi="Arial" w:cs="Arial"/>
          <w:color w:val="000000" w:themeColor="text1"/>
          <w:shd w:val="clear" w:color="auto" w:fill="FCFCFC"/>
        </w:rPr>
        <w:t>de</w:t>
      </w:r>
      <w:r w:rsidRPr="00B36BB5">
        <w:rPr>
          <w:rFonts w:ascii="Arial" w:hAnsi="Arial" w:cs="Arial"/>
          <w:color w:val="000000" w:themeColor="text1"/>
          <w:shd w:val="clear" w:color="auto" w:fill="FCFCFC"/>
        </w:rPr>
        <w:t>mo</w:t>
      </w:r>
      <w:r>
        <w:rPr>
          <w:rFonts w:ascii="Arial" w:hAnsi="Arial" w:cs="Arial"/>
          <w:color w:val="000000" w:themeColor="text1"/>
          <w:shd w:val="clear" w:color="auto" w:fill="FCFCFC"/>
        </w:rPr>
        <w:t>n</w:t>
      </w:r>
      <w:r w:rsidRPr="00B36BB5">
        <w:rPr>
          <w:rFonts w:ascii="Arial" w:hAnsi="Arial" w:cs="Arial"/>
          <w:color w:val="000000" w:themeColor="text1"/>
          <w:shd w:val="clear" w:color="auto" w:fill="FCFCFC"/>
        </w:rPr>
        <w:t>strar, por meio de uma nota, que aprendeu o conteúdo.</w:t>
      </w:r>
    </w:p>
    <w:p w14:paraId="74D12F7D" w14:textId="78BA726A" w:rsidR="00D5072C" w:rsidRDefault="006B734F" w:rsidP="00537E18">
      <w:pPr>
        <w:spacing w:line="360" w:lineRule="auto"/>
        <w:ind w:firstLine="708"/>
        <w:rPr>
          <w:rFonts w:ascii="Arial" w:hAnsi="Arial" w:cs="Arial"/>
          <w:color w:val="000000" w:themeColor="text1"/>
          <w:shd w:val="clear" w:color="auto" w:fill="FFFFFF"/>
        </w:rPr>
      </w:pPr>
      <w:r w:rsidRPr="00B36BB5">
        <w:rPr>
          <w:rFonts w:ascii="Arial" w:hAnsi="Arial" w:cs="Arial"/>
          <w:color w:val="000000" w:themeColor="text1"/>
          <w:shd w:val="clear" w:color="auto" w:fill="FCFCFC"/>
        </w:rPr>
        <w:t xml:space="preserve">Ao avaliar o desempenho do aluno em diferentes atividades, você estará retirando-o da posição de passividade do processo de </w:t>
      </w:r>
      <w:r w:rsidR="00C708D0" w:rsidRPr="00B36BB5">
        <w:rPr>
          <w:rFonts w:ascii="Arial" w:hAnsi="Arial" w:cs="Arial"/>
          <w:color w:val="000000" w:themeColor="text1"/>
          <w:shd w:val="clear" w:color="auto" w:fill="FCFCFC"/>
        </w:rPr>
        <w:t>aprendizagem. A</w:t>
      </w:r>
      <w:r w:rsidRPr="00B36BB5">
        <w:rPr>
          <w:rFonts w:ascii="Arial" w:hAnsi="Arial" w:cs="Arial"/>
          <w:color w:val="000000" w:themeColor="text1"/>
          <w:shd w:val="clear" w:color="auto" w:fill="FFFFFF"/>
        </w:rPr>
        <w:t xml:space="preserve"> discussão sobre o processo de aprendizagem nas escolas e nas comunidades têm-se estendido a diferentes temas, assoc</w:t>
      </w:r>
      <w:r>
        <w:rPr>
          <w:rFonts w:ascii="Arial" w:hAnsi="Arial" w:cs="Arial"/>
          <w:color w:val="000000" w:themeColor="text1"/>
          <w:shd w:val="clear" w:color="auto" w:fill="FFFFFF"/>
        </w:rPr>
        <w:t>iados à estratégia pedagógica, t</w:t>
      </w:r>
      <w:r w:rsidRPr="00B36BB5">
        <w:rPr>
          <w:rFonts w:ascii="Arial" w:hAnsi="Arial" w:cs="Arial"/>
          <w:color w:val="000000" w:themeColor="text1"/>
          <w:shd w:val="clear" w:color="auto" w:fill="FFFFFF"/>
        </w:rPr>
        <w:t xml:space="preserve">endo como tema a </w:t>
      </w:r>
      <w:r>
        <w:rPr>
          <w:rFonts w:ascii="Arial" w:hAnsi="Arial" w:cs="Arial"/>
          <w:color w:val="000000" w:themeColor="text1"/>
          <w:shd w:val="clear" w:color="auto" w:fill="FFFFFF"/>
        </w:rPr>
        <w:t>educação ambiental, deu-se início com o</w:t>
      </w:r>
      <w:r w:rsidRPr="00B36BB5">
        <w:rPr>
          <w:rFonts w:ascii="Arial" w:hAnsi="Arial" w:cs="Arial"/>
          <w:color w:val="000000" w:themeColor="text1"/>
          <w:shd w:val="clear" w:color="auto" w:fill="FFFFFF"/>
        </w:rPr>
        <w:t xml:space="preserve"> estudo, </w:t>
      </w:r>
      <w:r>
        <w:rPr>
          <w:rFonts w:ascii="Arial" w:hAnsi="Arial" w:cs="Arial"/>
          <w:color w:val="000000" w:themeColor="text1"/>
          <w:shd w:val="clear" w:color="auto" w:fill="FFFFFF"/>
        </w:rPr>
        <w:t xml:space="preserve">feito </w:t>
      </w:r>
      <w:r w:rsidRPr="00B36BB5">
        <w:rPr>
          <w:rFonts w:ascii="Arial" w:hAnsi="Arial" w:cs="Arial"/>
          <w:color w:val="000000" w:themeColor="text1"/>
          <w:shd w:val="clear" w:color="auto" w:fill="FFFFFF"/>
        </w:rPr>
        <w:t>no ano letivo de 2008, no munic</w:t>
      </w:r>
      <w:r>
        <w:rPr>
          <w:rFonts w:ascii="Arial" w:hAnsi="Arial" w:cs="Arial"/>
          <w:color w:val="000000" w:themeColor="text1"/>
          <w:shd w:val="clear" w:color="auto" w:fill="FFFFFF"/>
        </w:rPr>
        <w:t>ípio de Montenegro-RS, com</w:t>
      </w:r>
      <w:r w:rsidRPr="00B36BB5">
        <w:rPr>
          <w:rFonts w:ascii="Arial" w:hAnsi="Arial" w:cs="Arial"/>
          <w:color w:val="000000" w:themeColor="text1"/>
          <w:shd w:val="clear" w:color="auto" w:fill="FFFFFF"/>
        </w:rPr>
        <w:t xml:space="preserve"> discussões</w:t>
      </w:r>
      <w:r>
        <w:rPr>
          <w:rFonts w:ascii="Arial" w:hAnsi="Arial" w:cs="Arial"/>
          <w:color w:val="000000" w:themeColor="text1"/>
          <w:shd w:val="clear" w:color="auto" w:fill="FFFFFF"/>
        </w:rPr>
        <w:t xml:space="preserve"> articuladas</w:t>
      </w:r>
      <w:r w:rsidRPr="00B36BB5">
        <w:rPr>
          <w:rFonts w:ascii="Arial" w:hAnsi="Arial" w:cs="Arial"/>
          <w:color w:val="000000" w:themeColor="text1"/>
          <w:shd w:val="clear" w:color="auto" w:fill="FFFFFF"/>
        </w:rPr>
        <w:t xml:space="preserve"> envolvendo as relações entre homem, natureza e cultura, pensando em contribuir para a mudança de atitudes inapropriadas em relação ao ambiente. </w:t>
      </w:r>
    </w:p>
    <w:p w14:paraId="1817C8EC" w14:textId="0DFC429C" w:rsidR="006B734F" w:rsidRPr="00B36BB5" w:rsidRDefault="006B734F">
      <w:pPr>
        <w:spacing w:line="360" w:lineRule="auto"/>
        <w:ind w:firstLine="708"/>
        <w:rPr>
          <w:rFonts w:ascii="Arial" w:hAnsi="Arial" w:cs="Arial"/>
          <w:color w:val="000000" w:themeColor="text1"/>
          <w:shd w:val="clear" w:color="auto" w:fill="FFFFFF"/>
        </w:rPr>
        <w:pPrChange w:id="9" w:author="Denize Martins" w:date="2022-06-20T19:36:00Z">
          <w:pPr>
            <w:spacing w:line="360" w:lineRule="auto"/>
          </w:pPr>
        </w:pPrChange>
      </w:pPr>
      <w:r w:rsidRPr="00B36BB5">
        <w:rPr>
          <w:rFonts w:ascii="Arial" w:hAnsi="Arial" w:cs="Arial"/>
          <w:color w:val="000000" w:themeColor="text1"/>
          <w:shd w:val="clear" w:color="auto" w:fill="FFFFFF"/>
        </w:rPr>
        <w:t>A abordagem metodológica foi através de trilha ecológica, com paradas estratégicas para o desenvolvimento de atividades educativas, havendo a participação de vinte professores da região, responsáveis por sessenta e quatro turmas, que através deles participaram do projeto, formando uma rede de respon</w:t>
      </w:r>
      <w:r>
        <w:rPr>
          <w:rFonts w:ascii="Arial" w:hAnsi="Arial" w:cs="Arial"/>
          <w:color w:val="000000" w:themeColor="text1"/>
          <w:shd w:val="clear" w:color="auto" w:fill="FFFFFF"/>
        </w:rPr>
        <w:t>sabilidades que demonstraram indivíduos envolvidos na comunidade escolar</w:t>
      </w:r>
      <w:r w:rsidRPr="00B36BB5">
        <w:rPr>
          <w:rFonts w:ascii="Arial" w:hAnsi="Arial" w:cs="Arial"/>
          <w:color w:val="000000" w:themeColor="text1"/>
          <w:shd w:val="clear" w:color="auto" w:fill="FFFFFF"/>
        </w:rPr>
        <w:t xml:space="preserve"> seu compromisso prático de aprender a viver sustentavelmente.</w:t>
      </w:r>
    </w:p>
    <w:p w14:paraId="6383B89C" w14:textId="77777777" w:rsidR="006B734F" w:rsidRPr="00B36BB5" w:rsidRDefault="006B734F">
      <w:pPr>
        <w:shd w:val="clear" w:color="auto" w:fill="FFFFFF"/>
        <w:spacing w:line="360" w:lineRule="auto"/>
        <w:ind w:firstLine="708"/>
        <w:rPr>
          <w:rFonts w:ascii="Arial" w:hAnsi="Arial" w:cs="Arial"/>
          <w:color w:val="000000" w:themeColor="text1"/>
        </w:rPr>
        <w:pPrChange w:id="10" w:author="Denize Martins" w:date="2022-06-20T19:36:00Z">
          <w:pPr>
            <w:shd w:val="clear" w:color="auto" w:fill="FFFFFF"/>
            <w:spacing w:before="100" w:beforeAutospacing="1" w:after="100" w:afterAutospacing="1" w:line="360" w:lineRule="auto"/>
          </w:pPr>
        </w:pPrChange>
      </w:pPr>
      <w:r w:rsidRPr="00B36BB5">
        <w:rPr>
          <w:rFonts w:ascii="Arial" w:hAnsi="Arial" w:cs="Arial"/>
          <w:color w:val="000000" w:themeColor="text1"/>
        </w:rPr>
        <w:t>As trilhas ecológicas se apresentam como uma possibilidade de tornar o conhecimento pertinente, contextualizado e real. O contato com a natureza é o elemento motivador para dar encanto e interess</w:t>
      </w:r>
      <w:r>
        <w:rPr>
          <w:rFonts w:ascii="Arial" w:hAnsi="Arial" w:cs="Arial"/>
          <w:color w:val="000000" w:themeColor="text1"/>
        </w:rPr>
        <w:t>e pela atividade desenvolvida, tendo como preocupação básica a</w:t>
      </w:r>
      <w:r w:rsidRPr="00B36BB5">
        <w:rPr>
          <w:rFonts w:ascii="Arial" w:hAnsi="Arial" w:cs="Arial"/>
          <w:color w:val="000000" w:themeColor="text1"/>
        </w:rPr>
        <w:t xml:space="preserve"> melhor maneira de conduzir a atividade, de forma a alcançar finalidades educativas, por meio da experiência prática</w:t>
      </w:r>
    </w:p>
    <w:p w14:paraId="03148727" w14:textId="77777777" w:rsidR="006B734F" w:rsidRPr="00B36BB5" w:rsidRDefault="006B734F" w:rsidP="00537E18">
      <w:pPr>
        <w:shd w:val="clear" w:color="auto" w:fill="FFFFFF"/>
        <w:spacing w:line="360" w:lineRule="auto"/>
        <w:ind w:firstLine="708"/>
        <w:rPr>
          <w:rFonts w:ascii="Arial" w:hAnsi="Arial" w:cs="Arial"/>
          <w:color w:val="000000" w:themeColor="text1"/>
        </w:rPr>
      </w:pPr>
      <w:r w:rsidRPr="00B36BB5">
        <w:rPr>
          <w:rFonts w:ascii="Arial" w:hAnsi="Arial" w:cs="Arial"/>
          <w:color w:val="000000" w:themeColor="text1"/>
        </w:rPr>
        <w:t>A</w:t>
      </w:r>
      <w:r>
        <w:rPr>
          <w:rFonts w:ascii="Arial" w:hAnsi="Arial" w:cs="Arial"/>
          <w:color w:val="000000" w:themeColor="text1"/>
        </w:rPr>
        <w:t xml:space="preserve"> experiência possibilitou mostrar para os aluno</w:t>
      </w:r>
      <w:r w:rsidRPr="00B36BB5">
        <w:rPr>
          <w:rFonts w:ascii="Arial" w:hAnsi="Arial" w:cs="Arial"/>
          <w:color w:val="000000" w:themeColor="text1"/>
        </w:rPr>
        <w:t>s a importância da natureza para nossa sobrevivê</w:t>
      </w:r>
      <w:r>
        <w:rPr>
          <w:rFonts w:ascii="Arial" w:hAnsi="Arial" w:cs="Arial"/>
          <w:color w:val="000000" w:themeColor="text1"/>
        </w:rPr>
        <w:t>ncia, e também ensinar que a matéria prima para a criação e construção de objetos utilizados no dia a dia vem do meio ambiente, e que ainda assim, é possível ser sustentável</w:t>
      </w:r>
      <w:r w:rsidRPr="00B36BB5">
        <w:rPr>
          <w:rFonts w:ascii="Arial" w:hAnsi="Arial" w:cs="Arial"/>
          <w:color w:val="000000" w:themeColor="text1"/>
        </w:rPr>
        <w:t>.</w:t>
      </w:r>
    </w:p>
    <w:p w14:paraId="45918808" w14:textId="77777777" w:rsidR="006B734F" w:rsidRPr="00B36BB5" w:rsidRDefault="006B734F" w:rsidP="00537E18">
      <w:pPr>
        <w:shd w:val="clear" w:color="auto" w:fill="FFFFFF"/>
        <w:spacing w:line="360" w:lineRule="auto"/>
        <w:ind w:firstLine="708"/>
        <w:rPr>
          <w:rFonts w:ascii="Arial" w:hAnsi="Arial" w:cs="Arial"/>
          <w:color w:val="000000" w:themeColor="text1"/>
        </w:rPr>
      </w:pPr>
      <w:r w:rsidRPr="00B36BB5">
        <w:rPr>
          <w:rFonts w:ascii="Arial" w:hAnsi="Arial" w:cs="Arial"/>
          <w:color w:val="000000" w:themeColor="text1"/>
        </w:rPr>
        <w:t xml:space="preserve">As trilhas visam não somente a transmissão de conhecimentos, bem como propiciam atividades que revelam os significados e as características do ambiente por meio do uso dos elementos originais, por experiência direta e por meios ilustrativos, </w:t>
      </w:r>
      <w:r w:rsidRPr="00B36BB5">
        <w:rPr>
          <w:rFonts w:ascii="Arial" w:hAnsi="Arial" w:cs="Arial"/>
          <w:color w:val="000000" w:themeColor="text1"/>
        </w:rPr>
        <w:lastRenderedPageBreak/>
        <w:t>sendo assim instrumento básico de programas de</w:t>
      </w:r>
      <w:r>
        <w:rPr>
          <w:rFonts w:ascii="Arial" w:hAnsi="Arial" w:cs="Arial"/>
          <w:color w:val="000000" w:themeColor="text1"/>
        </w:rPr>
        <w:t xml:space="preserve"> educação ao ar livre (ARAÚJO</w:t>
      </w:r>
      <w:r w:rsidRPr="00B36BB5">
        <w:rPr>
          <w:rFonts w:ascii="Arial" w:hAnsi="Arial" w:cs="Arial"/>
          <w:color w:val="000000" w:themeColor="text1"/>
        </w:rPr>
        <w:t>;</w:t>
      </w:r>
      <w:r>
        <w:rPr>
          <w:rFonts w:ascii="Arial" w:hAnsi="Arial" w:cs="Arial"/>
          <w:color w:val="000000" w:themeColor="text1"/>
        </w:rPr>
        <w:t xml:space="preserve"> </w:t>
      </w:r>
      <w:r w:rsidRPr="00B36BB5">
        <w:rPr>
          <w:rFonts w:ascii="Arial" w:hAnsi="Arial" w:cs="Arial"/>
          <w:color w:val="000000" w:themeColor="text1"/>
        </w:rPr>
        <w:t>FARI</w:t>
      </w:r>
      <w:r>
        <w:rPr>
          <w:rFonts w:ascii="Arial" w:hAnsi="Arial" w:cs="Arial"/>
          <w:color w:val="000000" w:themeColor="text1"/>
        </w:rPr>
        <w:t>AS;</w:t>
      </w:r>
      <w:r w:rsidRPr="00B36BB5">
        <w:rPr>
          <w:rFonts w:ascii="Arial" w:hAnsi="Arial" w:cs="Arial"/>
          <w:color w:val="000000" w:themeColor="text1"/>
        </w:rPr>
        <w:t xml:space="preserve"> 2003).</w:t>
      </w:r>
    </w:p>
    <w:p w14:paraId="0FD413C0" w14:textId="343D5E5C" w:rsidR="006B734F" w:rsidRPr="00B36BB5" w:rsidRDefault="006B734F" w:rsidP="00537E18">
      <w:pPr>
        <w:shd w:val="clear" w:color="auto" w:fill="FFFFFF"/>
        <w:spacing w:line="360" w:lineRule="auto"/>
        <w:ind w:firstLine="708"/>
        <w:rPr>
          <w:rFonts w:ascii="Arial" w:hAnsi="Arial" w:cs="Arial"/>
          <w:color w:val="000000" w:themeColor="text1"/>
        </w:rPr>
      </w:pPr>
      <w:r>
        <w:rPr>
          <w:rFonts w:ascii="Arial" w:hAnsi="Arial" w:cs="Arial"/>
          <w:color w:val="000000" w:themeColor="text1"/>
        </w:rPr>
        <w:t>A</w:t>
      </w:r>
      <w:r w:rsidRPr="00B36BB5">
        <w:rPr>
          <w:rFonts w:ascii="Arial" w:hAnsi="Arial" w:cs="Arial"/>
          <w:color w:val="000000" w:themeColor="text1"/>
        </w:rPr>
        <w:t xml:space="preserve"> motivação é puramente educativa e a educação ambiental pode ser praticada em três dimensões: conceituais, procedimentais e at</w:t>
      </w:r>
      <w:r>
        <w:rPr>
          <w:rFonts w:ascii="Arial" w:hAnsi="Arial" w:cs="Arial"/>
          <w:color w:val="000000" w:themeColor="text1"/>
        </w:rPr>
        <w:t>itudinais. De acordo com</w:t>
      </w:r>
      <w:r w:rsidRPr="00B36BB5">
        <w:rPr>
          <w:rFonts w:ascii="Arial" w:hAnsi="Arial" w:cs="Arial"/>
          <w:color w:val="000000" w:themeColor="text1"/>
        </w:rPr>
        <w:t xml:space="preserve"> </w:t>
      </w:r>
      <w:proofErr w:type="spellStart"/>
      <w:r w:rsidRPr="00B36BB5">
        <w:rPr>
          <w:rFonts w:ascii="Arial" w:hAnsi="Arial" w:cs="Arial"/>
          <w:color w:val="000000" w:themeColor="text1"/>
        </w:rPr>
        <w:t>Reigota</w:t>
      </w:r>
      <w:proofErr w:type="spellEnd"/>
      <w:r w:rsidRPr="00B36BB5">
        <w:rPr>
          <w:rFonts w:ascii="Arial" w:hAnsi="Arial" w:cs="Arial"/>
          <w:color w:val="000000" w:themeColor="text1"/>
        </w:rPr>
        <w:t xml:space="preserve"> (1991), os participantes podem desenvolver um sentimento de valorização, preservação e conservação do ambiente.</w:t>
      </w:r>
    </w:p>
    <w:p w14:paraId="50DC7DC1" w14:textId="5E0A14CE" w:rsidR="006B734F" w:rsidRPr="00B36BB5" w:rsidRDefault="006B734F" w:rsidP="00537E18">
      <w:pPr>
        <w:shd w:val="clear" w:color="auto" w:fill="FFFFFF"/>
        <w:spacing w:line="360" w:lineRule="auto"/>
        <w:ind w:firstLine="708"/>
        <w:rPr>
          <w:rFonts w:ascii="Arial" w:hAnsi="Arial" w:cs="Arial"/>
          <w:color w:val="000000" w:themeColor="text1"/>
        </w:rPr>
      </w:pPr>
      <w:r w:rsidRPr="00B36BB5">
        <w:rPr>
          <w:rFonts w:ascii="Arial" w:hAnsi="Arial" w:cs="Arial"/>
          <w:color w:val="000000" w:themeColor="text1"/>
        </w:rPr>
        <w:t>A educação ambiental at</w:t>
      </w:r>
      <w:r>
        <w:rPr>
          <w:rFonts w:ascii="Arial" w:hAnsi="Arial" w:cs="Arial"/>
          <w:color w:val="000000" w:themeColor="text1"/>
        </w:rPr>
        <w:t>ravés de trilhas ecológicas</w:t>
      </w:r>
      <w:r w:rsidRPr="00B36BB5">
        <w:rPr>
          <w:rFonts w:ascii="Arial" w:hAnsi="Arial" w:cs="Arial"/>
          <w:color w:val="000000" w:themeColor="text1"/>
        </w:rPr>
        <w:t xml:space="preserve"> promove projetos pedagógicos interdisciplinares ricos e diferenciados.</w:t>
      </w:r>
    </w:p>
    <w:p w14:paraId="368A06BA" w14:textId="38DEDF71" w:rsidR="006B734F" w:rsidRPr="00B36BB5" w:rsidRDefault="006B734F" w:rsidP="00537E18">
      <w:pPr>
        <w:shd w:val="clear" w:color="auto" w:fill="FFFFFF"/>
        <w:spacing w:line="360" w:lineRule="auto"/>
        <w:ind w:firstLine="708"/>
        <w:rPr>
          <w:rFonts w:ascii="Arial" w:hAnsi="Arial" w:cs="Arial"/>
          <w:color w:val="000000" w:themeColor="text1"/>
        </w:rPr>
      </w:pPr>
      <w:r>
        <w:rPr>
          <w:rFonts w:ascii="Arial" w:hAnsi="Arial" w:cs="Arial"/>
          <w:color w:val="000000" w:themeColor="text1"/>
        </w:rPr>
        <w:t>Na visão de</w:t>
      </w:r>
      <w:r w:rsidRPr="00B36BB5">
        <w:rPr>
          <w:rFonts w:ascii="Arial" w:hAnsi="Arial" w:cs="Arial"/>
          <w:color w:val="000000" w:themeColor="text1"/>
        </w:rPr>
        <w:t xml:space="preserve"> </w:t>
      </w:r>
      <w:proofErr w:type="spellStart"/>
      <w:r w:rsidRPr="00B36BB5">
        <w:rPr>
          <w:rFonts w:ascii="Arial" w:hAnsi="Arial" w:cs="Arial"/>
          <w:color w:val="000000" w:themeColor="text1"/>
        </w:rPr>
        <w:t>Lück</w:t>
      </w:r>
      <w:proofErr w:type="spellEnd"/>
      <w:r w:rsidRPr="00B36BB5">
        <w:rPr>
          <w:rFonts w:ascii="Arial" w:hAnsi="Arial" w:cs="Arial"/>
          <w:color w:val="000000" w:themeColor="text1"/>
        </w:rPr>
        <w:t xml:space="preserve"> (2000), o conhecimento é, ao mesmo tempo, um fenômeno multidimensional e inacabado, sendo impossível sua completude e abrangência total, uma vez que, a cada etapa da visão </w:t>
      </w:r>
      <w:proofErr w:type="spellStart"/>
      <w:r w:rsidRPr="00B36BB5">
        <w:rPr>
          <w:rFonts w:ascii="Arial" w:hAnsi="Arial" w:cs="Arial"/>
          <w:color w:val="000000" w:themeColor="text1"/>
        </w:rPr>
        <w:t>globalizadora</w:t>
      </w:r>
      <w:proofErr w:type="spellEnd"/>
      <w:r w:rsidRPr="00B36BB5">
        <w:rPr>
          <w:rFonts w:ascii="Arial" w:hAnsi="Arial" w:cs="Arial"/>
          <w:color w:val="000000" w:themeColor="text1"/>
        </w:rPr>
        <w:t xml:space="preserve">, novas questões e </w:t>
      </w:r>
      <w:r>
        <w:rPr>
          <w:rFonts w:ascii="Arial" w:hAnsi="Arial" w:cs="Arial"/>
          <w:color w:val="000000" w:themeColor="text1"/>
        </w:rPr>
        <w:t>novos desdobramentos surgem. O</w:t>
      </w:r>
      <w:r w:rsidRPr="00B36BB5">
        <w:rPr>
          <w:rFonts w:ascii="Arial" w:hAnsi="Arial" w:cs="Arial"/>
          <w:color w:val="000000" w:themeColor="text1"/>
        </w:rPr>
        <w:t xml:space="preserve"> reconhecimento nos coloca, portanto, diante do fato de que a interdisciplinaridade se constitui em um processo contínuo e interminável de elaboração do conhecimento, orientado por uma atitude crítica e aberta à realidade, com o objetivo de apreendê-la e apreender-se nela, visando muito menos a possibilidade de descrevê-la e muito mais a necessidade de vivê-la plenamente.</w:t>
      </w:r>
    </w:p>
    <w:p w14:paraId="339861F1" w14:textId="208A2BE6" w:rsidR="006B734F" w:rsidRPr="00537E18" w:rsidRDefault="006B734F" w:rsidP="00537E18">
      <w:pPr>
        <w:shd w:val="clear" w:color="auto" w:fill="FFFFFF"/>
        <w:spacing w:line="360" w:lineRule="auto"/>
        <w:ind w:firstLine="708"/>
        <w:rPr>
          <w:rFonts w:ascii="Arial" w:hAnsi="Arial" w:cs="Arial"/>
          <w:caps/>
          <w:color w:val="000000" w:themeColor="text1"/>
        </w:rPr>
      </w:pPr>
      <w:r>
        <w:rPr>
          <w:rFonts w:ascii="Arial" w:hAnsi="Arial" w:cs="Arial"/>
          <w:color w:val="000000" w:themeColor="text1"/>
        </w:rPr>
        <w:t xml:space="preserve">Atualmente, a educação se tornou em grande parte </w:t>
      </w:r>
      <w:r w:rsidRPr="00B36BB5">
        <w:rPr>
          <w:rFonts w:ascii="Arial" w:hAnsi="Arial" w:cs="Arial"/>
          <w:color w:val="000000" w:themeColor="text1"/>
        </w:rPr>
        <w:t>teórica, por isso é fundamental que atividades complementares ao ensino formal propiciem o convívio dos alunos com o entorno do espaço escolar e reservas ambientais, proporcionando o contato do homem com o ambiente e mudando assim suas ações e sentimentos em relação à natureza </w:t>
      </w:r>
      <w:r w:rsidRPr="00B36BB5">
        <w:rPr>
          <w:rFonts w:ascii="Arial" w:hAnsi="Arial" w:cs="Arial"/>
          <w:caps/>
          <w:color w:val="000000" w:themeColor="text1"/>
        </w:rPr>
        <w:t>(ALVARENGA, 2005).</w:t>
      </w:r>
    </w:p>
    <w:p w14:paraId="22AB282C" w14:textId="7D1B81AE" w:rsidR="006B734F" w:rsidRPr="00B36BB5" w:rsidRDefault="006B734F" w:rsidP="00537E18">
      <w:pPr>
        <w:shd w:val="clear" w:color="auto" w:fill="FFFFFF"/>
        <w:spacing w:line="360" w:lineRule="auto"/>
        <w:ind w:firstLine="708"/>
        <w:rPr>
          <w:rFonts w:ascii="Arial" w:hAnsi="Arial" w:cs="Arial"/>
          <w:color w:val="000000" w:themeColor="text1"/>
        </w:rPr>
      </w:pPr>
      <w:r w:rsidRPr="00B36BB5">
        <w:rPr>
          <w:rFonts w:ascii="Arial" w:hAnsi="Arial" w:cs="Arial"/>
          <w:color w:val="000000" w:themeColor="text1"/>
        </w:rPr>
        <w:t xml:space="preserve">As trilhas ecológicas </w:t>
      </w:r>
      <w:r w:rsidR="00561D5D" w:rsidRPr="00B36BB5">
        <w:rPr>
          <w:rFonts w:ascii="Arial" w:hAnsi="Arial" w:cs="Arial"/>
          <w:color w:val="000000" w:themeColor="text1"/>
          <w:lang w:val="pt-PT"/>
        </w:rPr>
        <w:t>proporcionam</w:t>
      </w:r>
      <w:r w:rsidRPr="00B36BB5">
        <w:rPr>
          <w:rFonts w:ascii="Arial" w:hAnsi="Arial" w:cs="Arial"/>
          <w:color w:val="000000" w:themeColor="text1"/>
          <w:lang w:val="pt-PT"/>
        </w:rPr>
        <w:t xml:space="preserve"> a vi</w:t>
      </w:r>
      <w:r>
        <w:rPr>
          <w:rFonts w:ascii="Arial" w:hAnsi="Arial" w:cs="Arial"/>
          <w:color w:val="000000" w:themeColor="text1"/>
          <w:lang w:val="pt-PT"/>
        </w:rPr>
        <w:t>vência prática do que é ensinado na teoria, que intenciona</w:t>
      </w:r>
      <w:r w:rsidRPr="00B36BB5">
        <w:rPr>
          <w:rFonts w:ascii="Arial" w:hAnsi="Arial" w:cs="Arial"/>
          <w:color w:val="000000" w:themeColor="text1"/>
          <w:lang w:val="pt-PT"/>
        </w:rPr>
        <w:t xml:space="preserve"> facilitar os processos de aprendizagem, dinamizando as práticas e estimulando estudantes, professores e</w:t>
      </w:r>
      <w:r>
        <w:rPr>
          <w:rFonts w:ascii="Arial" w:hAnsi="Arial" w:cs="Arial"/>
          <w:color w:val="000000" w:themeColor="text1"/>
          <w:lang w:val="pt-PT"/>
        </w:rPr>
        <w:t xml:space="preserve"> participantes, rumo a personalização</w:t>
      </w:r>
      <w:r w:rsidRPr="00B36BB5">
        <w:rPr>
          <w:rFonts w:ascii="Arial" w:hAnsi="Arial" w:cs="Arial"/>
          <w:color w:val="000000" w:themeColor="text1"/>
          <w:lang w:val="pt-PT"/>
        </w:rPr>
        <w:t xml:space="preserve"> de aprendizagem, proporcionando a contemplação e valorização </w:t>
      </w:r>
      <w:r>
        <w:rPr>
          <w:rFonts w:ascii="Arial" w:hAnsi="Arial" w:cs="Arial"/>
          <w:color w:val="000000" w:themeColor="text1"/>
          <w:lang w:val="pt-PT"/>
        </w:rPr>
        <w:t xml:space="preserve">dos atrativos naturais do local. </w:t>
      </w:r>
      <w:r w:rsidRPr="00B36BB5">
        <w:rPr>
          <w:rFonts w:ascii="Arial" w:hAnsi="Arial" w:cs="Arial"/>
          <w:color w:val="000000" w:themeColor="text1"/>
        </w:rPr>
        <w:t>As trilhas ecológicas podem ser consideradas laboratório</w:t>
      </w:r>
      <w:r>
        <w:rPr>
          <w:rFonts w:ascii="Arial" w:hAnsi="Arial" w:cs="Arial"/>
          <w:color w:val="000000" w:themeColor="text1"/>
        </w:rPr>
        <w:t>s vivos, salas de aula naturais,</w:t>
      </w:r>
      <w:r w:rsidRPr="00B36BB5">
        <w:rPr>
          <w:rFonts w:ascii="Arial" w:hAnsi="Arial" w:cs="Arial"/>
          <w:color w:val="000000" w:themeColor="text1"/>
        </w:rPr>
        <w:t xml:space="preserve"> com a experimentação direta, despertando interesse, curiosidade e descoberta. </w:t>
      </w:r>
    </w:p>
    <w:p w14:paraId="1B30F33B" w14:textId="77777777" w:rsidR="006B734F" w:rsidRPr="00B36BB5" w:rsidRDefault="006B734F" w:rsidP="00537E18">
      <w:pPr>
        <w:shd w:val="clear" w:color="auto" w:fill="FFFFFF"/>
        <w:spacing w:line="360" w:lineRule="auto"/>
        <w:ind w:firstLine="708"/>
        <w:rPr>
          <w:rFonts w:ascii="Arial" w:hAnsi="Arial" w:cs="Arial"/>
          <w:color w:val="000000" w:themeColor="text1"/>
        </w:rPr>
      </w:pPr>
      <w:r w:rsidRPr="00B36BB5">
        <w:rPr>
          <w:rFonts w:ascii="Arial" w:hAnsi="Arial" w:cs="Arial"/>
          <w:color w:val="000000" w:themeColor="text1"/>
        </w:rPr>
        <w:t>Utilizando trilhas ecológicas como estratégia de aprendizagem com dinâmicas participativas, pode-se oferecer aos participantes, informações sobre o meio, recursos naturais, exploração racional, conservação e preservação ambienta</w:t>
      </w:r>
    </w:p>
    <w:p w14:paraId="3FEFF0B5" w14:textId="77777777" w:rsidR="006B734F" w:rsidRPr="00B36BB5" w:rsidRDefault="006B734F" w:rsidP="00537E18">
      <w:pPr>
        <w:shd w:val="clear" w:color="auto" w:fill="FFFFFF"/>
        <w:spacing w:line="360" w:lineRule="auto"/>
        <w:rPr>
          <w:rFonts w:ascii="Arial" w:hAnsi="Arial" w:cs="Arial"/>
          <w:color w:val="000000" w:themeColor="text1"/>
        </w:rPr>
      </w:pPr>
    </w:p>
    <w:p w14:paraId="4BFC62E1" w14:textId="7C4AAA2E" w:rsidR="00D5072C" w:rsidRPr="00B36BB5" w:rsidRDefault="006B734F" w:rsidP="00537E18">
      <w:pPr>
        <w:shd w:val="clear" w:color="auto" w:fill="FFFFFF"/>
        <w:spacing w:line="360" w:lineRule="auto"/>
        <w:ind w:firstLine="708"/>
        <w:rPr>
          <w:rFonts w:ascii="Arial" w:hAnsi="Arial" w:cs="Arial"/>
          <w:color w:val="000000" w:themeColor="text1"/>
          <w:shd w:val="clear" w:color="auto" w:fill="FFFFFF"/>
        </w:rPr>
      </w:pPr>
      <w:r w:rsidRPr="00B36BB5">
        <w:rPr>
          <w:rFonts w:ascii="Arial" w:hAnsi="Arial" w:cs="Arial"/>
          <w:color w:val="000000" w:themeColor="text1"/>
          <w:shd w:val="clear" w:color="auto" w:fill="FFFFFF"/>
        </w:rPr>
        <w:lastRenderedPageBreak/>
        <w:t>Segundo Vasconcellos (2005), em áreas naturais, as trilhas desempenham importantes funções e, entre estas, destaca-se a de conectar os visitantes com o lugar, criando maior compreensão e apreciação dos recursos naturais e culturais; provocar mudanças de atitude, atraindo e envolvendo as pessoas nas tarefas de conservação; aumentar a satisfação dos usuários, criando uma impressão positiva sobre a área tornando-a planejada e menos impactante.</w:t>
      </w:r>
    </w:p>
    <w:p w14:paraId="2C6A207D" w14:textId="77777777" w:rsidR="006B734F" w:rsidRDefault="006B734F" w:rsidP="00537E18">
      <w:pPr>
        <w:pStyle w:val="Corpodetexto2"/>
        <w:shd w:val="clear" w:color="auto" w:fill="FFFFFF"/>
        <w:spacing w:after="0" w:line="360" w:lineRule="auto"/>
        <w:ind w:firstLine="708"/>
        <w:rPr>
          <w:rFonts w:ascii="Arial" w:hAnsi="Arial" w:cs="Arial"/>
          <w:color w:val="000000" w:themeColor="text1"/>
          <w:lang w:val="pt-PT"/>
        </w:rPr>
      </w:pPr>
      <w:r w:rsidRPr="00B36BB5">
        <w:rPr>
          <w:rFonts w:ascii="Arial" w:hAnsi="Arial" w:cs="Arial"/>
          <w:color w:val="000000" w:themeColor="text1"/>
          <w:lang w:val="pt-PT"/>
        </w:rPr>
        <w:t>A trilha ao proporcionar a experiência prát</w:t>
      </w:r>
      <w:r>
        <w:rPr>
          <w:rFonts w:ascii="Arial" w:hAnsi="Arial" w:cs="Arial"/>
          <w:color w:val="000000" w:themeColor="text1"/>
          <w:lang w:val="pt-PT"/>
        </w:rPr>
        <w:t>ica no cotidiano escolar, estimula</w:t>
      </w:r>
      <w:r w:rsidRPr="00B36BB5">
        <w:rPr>
          <w:rFonts w:ascii="Arial" w:hAnsi="Arial" w:cs="Arial"/>
          <w:color w:val="000000" w:themeColor="text1"/>
          <w:lang w:val="pt-PT"/>
        </w:rPr>
        <w:t xml:space="preserve"> o pensamento estratégico e o raciocínio lógico entre </w:t>
      </w:r>
      <w:r>
        <w:rPr>
          <w:rFonts w:ascii="Arial" w:hAnsi="Arial" w:cs="Arial"/>
          <w:color w:val="000000" w:themeColor="text1"/>
          <w:lang w:val="pt-PT"/>
        </w:rPr>
        <w:t xml:space="preserve">os estudantes, bem como promove </w:t>
      </w:r>
      <w:r w:rsidRPr="00B36BB5">
        <w:rPr>
          <w:rFonts w:ascii="Arial" w:hAnsi="Arial" w:cs="Arial"/>
          <w:color w:val="000000" w:themeColor="text1"/>
          <w:lang w:val="pt-PT"/>
        </w:rPr>
        <w:t>entre eles princípios básicos de cidadania e noções sobre sustentabilidade ambiental.</w:t>
      </w:r>
      <w:r>
        <w:rPr>
          <w:rFonts w:ascii="Arial" w:hAnsi="Arial" w:cs="Arial"/>
          <w:color w:val="000000" w:themeColor="text1"/>
        </w:rPr>
        <w:t xml:space="preserve"> A experiência leva</w:t>
      </w:r>
      <w:r w:rsidRPr="00B36BB5">
        <w:rPr>
          <w:rFonts w:ascii="Arial" w:hAnsi="Arial" w:cs="Arial"/>
          <w:color w:val="000000" w:themeColor="text1"/>
          <w:lang w:val="pt-PT"/>
        </w:rPr>
        <w:t xml:space="preserve"> o estudante par</w:t>
      </w:r>
      <w:r>
        <w:rPr>
          <w:rFonts w:ascii="Arial" w:hAnsi="Arial" w:cs="Arial"/>
          <w:color w:val="000000" w:themeColor="text1"/>
          <w:lang w:val="pt-PT"/>
        </w:rPr>
        <w:t>a um ambiente novo e desenvolve</w:t>
      </w:r>
      <w:r w:rsidRPr="00B36BB5">
        <w:rPr>
          <w:rFonts w:ascii="Arial" w:hAnsi="Arial" w:cs="Arial"/>
          <w:color w:val="000000" w:themeColor="text1"/>
          <w:lang w:val="pt-PT"/>
        </w:rPr>
        <w:t xml:space="preserve"> um trabalho relacionado às experiências vividas, </w:t>
      </w:r>
      <w:r>
        <w:rPr>
          <w:rFonts w:ascii="Arial" w:hAnsi="Arial" w:cs="Arial"/>
          <w:color w:val="000000" w:themeColor="text1"/>
          <w:lang w:val="pt-PT"/>
        </w:rPr>
        <w:t xml:space="preserve">que </w:t>
      </w:r>
      <w:r w:rsidRPr="00B36BB5">
        <w:rPr>
          <w:rFonts w:ascii="Arial" w:hAnsi="Arial" w:cs="Arial"/>
          <w:color w:val="000000" w:themeColor="text1"/>
          <w:lang w:val="pt-PT"/>
        </w:rPr>
        <w:t>vem a somar qualida</w:t>
      </w:r>
      <w:r>
        <w:rPr>
          <w:rFonts w:ascii="Arial" w:hAnsi="Arial" w:cs="Arial"/>
          <w:color w:val="000000" w:themeColor="text1"/>
          <w:lang w:val="pt-PT"/>
        </w:rPr>
        <w:t>de para a educação</w:t>
      </w:r>
      <w:r w:rsidRPr="00B36BB5">
        <w:rPr>
          <w:rFonts w:ascii="Arial" w:hAnsi="Arial" w:cs="Arial"/>
          <w:color w:val="000000" w:themeColor="text1"/>
          <w:lang w:val="pt-PT"/>
        </w:rPr>
        <w:t>.</w:t>
      </w:r>
    </w:p>
    <w:p w14:paraId="7E6D3193" w14:textId="77777777" w:rsidR="006B734F" w:rsidRPr="00B36BB5" w:rsidRDefault="006B734F" w:rsidP="00561D5D">
      <w:pPr>
        <w:pStyle w:val="Corpodetexto2"/>
        <w:shd w:val="clear" w:color="auto" w:fill="FFFFFF"/>
        <w:spacing w:line="360" w:lineRule="auto"/>
        <w:ind w:firstLine="708"/>
        <w:jc w:val="center"/>
        <w:rPr>
          <w:rFonts w:ascii="Arial" w:hAnsi="Arial" w:cs="Arial"/>
          <w:color w:val="000000" w:themeColor="text1"/>
        </w:rPr>
      </w:pPr>
    </w:p>
    <w:p w14:paraId="3E13D042" w14:textId="114168D4" w:rsidR="006B734F" w:rsidRPr="00C708D0" w:rsidRDefault="00081D26" w:rsidP="00537E18">
      <w:pPr>
        <w:pStyle w:val="PargrafodaLista"/>
        <w:numPr>
          <w:ilvl w:val="0"/>
          <w:numId w:val="7"/>
        </w:numPr>
        <w:spacing w:line="360" w:lineRule="auto"/>
        <w:ind w:left="142" w:hanging="284"/>
        <w:jc w:val="center"/>
        <w:rPr>
          <w:rFonts w:ascii="Arial" w:eastAsia="Arial" w:hAnsi="Arial" w:cs="Arial"/>
          <w:b/>
          <w:color w:val="000000"/>
        </w:rPr>
      </w:pPr>
      <w:r w:rsidRPr="00537E18">
        <w:rPr>
          <w:rFonts w:ascii="Arial" w:eastAsia="Arial" w:hAnsi="Arial" w:cs="Arial"/>
          <w:b/>
          <w:color w:val="000000"/>
          <w:sz w:val="24"/>
          <w:szCs w:val="24"/>
        </w:rPr>
        <w:t>An</w:t>
      </w:r>
      <w:r w:rsidR="00561D5D" w:rsidRPr="00537E18">
        <w:rPr>
          <w:rFonts w:ascii="Arial" w:eastAsia="Arial" w:hAnsi="Arial" w:cs="Arial"/>
          <w:b/>
          <w:color w:val="000000"/>
          <w:sz w:val="24"/>
          <w:szCs w:val="24"/>
        </w:rPr>
        <w:t>á</w:t>
      </w:r>
      <w:r w:rsidRPr="00537E18">
        <w:rPr>
          <w:rFonts w:ascii="Arial" w:eastAsia="Arial" w:hAnsi="Arial" w:cs="Arial"/>
          <w:b/>
          <w:color w:val="000000"/>
          <w:sz w:val="24"/>
          <w:szCs w:val="24"/>
        </w:rPr>
        <w:t>lise da influência de uma experiência em trilha ecológica na percepção dos estudantes</w:t>
      </w:r>
      <w:r w:rsidR="006B734F" w:rsidRPr="00C708D0">
        <w:rPr>
          <w:rFonts w:ascii="Arial" w:eastAsia="Arial" w:hAnsi="Arial" w:cs="Arial"/>
          <w:b/>
          <w:color w:val="000000"/>
        </w:rPr>
        <w:t>.</w:t>
      </w:r>
    </w:p>
    <w:p w14:paraId="42DD0066" w14:textId="77777777" w:rsidR="00C708D0" w:rsidRDefault="00C708D0" w:rsidP="00C708D0">
      <w:pPr>
        <w:spacing w:line="360" w:lineRule="auto"/>
        <w:ind w:firstLine="708"/>
        <w:rPr>
          <w:rFonts w:ascii="Arial" w:eastAsia="Arial" w:hAnsi="Arial" w:cs="Arial"/>
          <w:color w:val="000000"/>
        </w:rPr>
      </w:pPr>
    </w:p>
    <w:p w14:paraId="6F40358E" w14:textId="27F305A1" w:rsidR="00C708D0" w:rsidRDefault="00BF1544" w:rsidP="00537E18">
      <w:pPr>
        <w:spacing w:line="360" w:lineRule="auto"/>
        <w:ind w:firstLine="708"/>
        <w:rPr>
          <w:rFonts w:ascii="Arial" w:eastAsia="Arial" w:hAnsi="Arial" w:cs="Arial"/>
          <w:color w:val="000000"/>
        </w:rPr>
      </w:pPr>
      <w:r>
        <w:rPr>
          <w:rFonts w:ascii="Arial" w:eastAsia="Arial" w:hAnsi="Arial" w:cs="Arial"/>
          <w:color w:val="000000"/>
        </w:rPr>
        <w:t>A trilha ecológica foi promovida com a autorização dos pais ou responsáveis do Ensino Infantil do Colégio Mais Saber da rede particular de ensino</w:t>
      </w:r>
      <w:r w:rsidR="00561D5D">
        <w:rPr>
          <w:rFonts w:ascii="Arial" w:eastAsia="Arial" w:hAnsi="Arial" w:cs="Arial"/>
          <w:color w:val="000000"/>
        </w:rPr>
        <w:t xml:space="preserve"> </w:t>
      </w:r>
      <w:r>
        <w:rPr>
          <w:rFonts w:ascii="Arial" w:eastAsia="Arial" w:hAnsi="Arial" w:cs="Arial"/>
          <w:color w:val="000000"/>
        </w:rPr>
        <w:t>do município de Abadiânia, com alunos da faixa etária entre 05 e 06 anos</w:t>
      </w:r>
      <w:r w:rsidR="00561D5D">
        <w:rPr>
          <w:rFonts w:ascii="Arial" w:eastAsia="Arial" w:hAnsi="Arial" w:cs="Arial"/>
          <w:color w:val="000000"/>
        </w:rPr>
        <w:t xml:space="preserve">, com a participação no total de onze crianças, sendo que uma criança foi acompanhada pela mãe. Também acompanhada por oito pessoas adultas, entre estes a coordenadora da </w:t>
      </w:r>
      <w:r w:rsidR="00FF1D01">
        <w:rPr>
          <w:rFonts w:ascii="Arial" w:eastAsia="Arial" w:hAnsi="Arial" w:cs="Arial"/>
          <w:color w:val="000000"/>
        </w:rPr>
        <w:t>escola, auxiliares, professora da turma, profiss</w:t>
      </w:r>
      <w:r w:rsidR="00537E18">
        <w:rPr>
          <w:rFonts w:ascii="Arial" w:eastAsia="Arial" w:hAnsi="Arial" w:cs="Arial"/>
          <w:color w:val="000000"/>
        </w:rPr>
        <w:t xml:space="preserve">ionais e estudantes dos cursos </w:t>
      </w:r>
      <w:r w:rsidR="00FF1D01">
        <w:rPr>
          <w:rFonts w:ascii="Arial" w:eastAsia="Arial" w:hAnsi="Arial" w:cs="Arial"/>
          <w:color w:val="000000"/>
        </w:rPr>
        <w:t xml:space="preserve">da </w:t>
      </w:r>
      <w:proofErr w:type="spellStart"/>
      <w:proofErr w:type="gramStart"/>
      <w:r w:rsidR="00FF1D01">
        <w:rPr>
          <w:rFonts w:ascii="Arial" w:eastAsia="Arial" w:hAnsi="Arial" w:cs="Arial"/>
          <w:color w:val="000000"/>
        </w:rPr>
        <w:t>UniEVANGÉLICA</w:t>
      </w:r>
      <w:proofErr w:type="spellEnd"/>
      <w:r w:rsidR="00561D5D">
        <w:rPr>
          <w:rFonts w:ascii="Arial" w:eastAsia="Arial" w:hAnsi="Arial" w:cs="Arial"/>
          <w:color w:val="000000"/>
        </w:rPr>
        <w:t xml:space="preserve">  </w:t>
      </w:r>
      <w:r>
        <w:rPr>
          <w:rFonts w:ascii="Arial" w:eastAsia="Arial" w:hAnsi="Arial" w:cs="Arial"/>
          <w:color w:val="000000"/>
        </w:rPr>
        <w:t>.</w:t>
      </w:r>
      <w:proofErr w:type="gramEnd"/>
    </w:p>
    <w:p w14:paraId="1687A43B" w14:textId="6B1F7EB9" w:rsidR="00BF1544" w:rsidRDefault="00BF1544" w:rsidP="00BF1544">
      <w:pPr>
        <w:spacing w:line="360" w:lineRule="auto"/>
        <w:ind w:firstLine="708"/>
        <w:rPr>
          <w:ins w:id="11" w:author="Denize Martins" w:date="2022-06-20T19:42:00Z"/>
          <w:rFonts w:ascii="Arial" w:eastAsia="Arial" w:hAnsi="Arial" w:cs="Arial"/>
          <w:color w:val="000000"/>
        </w:rPr>
      </w:pPr>
      <w:r>
        <w:rPr>
          <w:rFonts w:ascii="Arial" w:eastAsia="Arial" w:hAnsi="Arial" w:cs="Arial"/>
          <w:color w:val="000000"/>
        </w:rPr>
        <w:t xml:space="preserve">A escolha do ambiente é de suma importância, pois o local deve oferecer segurança e permitir que as crianças </w:t>
      </w:r>
      <w:proofErr w:type="spellStart"/>
      <w:r>
        <w:rPr>
          <w:rFonts w:ascii="Arial" w:eastAsia="Arial" w:hAnsi="Arial" w:cs="Arial"/>
          <w:color w:val="000000"/>
        </w:rPr>
        <w:t>experienciem</w:t>
      </w:r>
      <w:proofErr w:type="spellEnd"/>
      <w:r>
        <w:rPr>
          <w:rFonts w:ascii="Arial" w:eastAsia="Arial" w:hAnsi="Arial" w:cs="Arial"/>
          <w:color w:val="000000"/>
        </w:rPr>
        <w:t xml:space="preserve"> o melhor que a trilha possa oferecer. Portanto, a Trilha do Tucano foi escolhida, por ser uma área experimental da Universidade Evangélica de Goiás </w:t>
      </w:r>
      <w:proofErr w:type="spellStart"/>
      <w:r>
        <w:rPr>
          <w:rFonts w:ascii="Arial" w:eastAsia="Arial" w:hAnsi="Arial" w:cs="Arial"/>
          <w:color w:val="000000"/>
        </w:rPr>
        <w:t>UniEVANGÉLICA</w:t>
      </w:r>
      <w:proofErr w:type="spellEnd"/>
      <w:r>
        <w:rPr>
          <w:rFonts w:ascii="Arial" w:eastAsia="Arial" w:hAnsi="Arial" w:cs="Arial"/>
          <w:color w:val="000000"/>
        </w:rPr>
        <w:t>, contando com 40 hectares de mata nativa, e nascente de rio. A caminhada percorre 1.400 metros, com paradas para explicações didáticas ministradas pelos docentes e acadêmicos do curso de Ciências Biológicas.</w:t>
      </w:r>
    </w:p>
    <w:p w14:paraId="0FD1FB2E" w14:textId="65665605" w:rsidR="00D53581" w:rsidRDefault="00E72D00" w:rsidP="00537E18">
      <w:pPr>
        <w:spacing w:line="360" w:lineRule="auto"/>
        <w:ind w:firstLine="708"/>
        <w:rPr>
          <w:rFonts w:ascii="Arial" w:eastAsia="Arial" w:hAnsi="Arial" w:cs="Arial"/>
          <w:color w:val="000000"/>
        </w:rPr>
      </w:pPr>
      <w:r>
        <w:rPr>
          <w:rFonts w:ascii="Arial" w:eastAsia="Arial" w:hAnsi="Arial" w:cs="Arial"/>
          <w:color w:val="000000"/>
        </w:rPr>
        <w:t>A</w:t>
      </w:r>
      <w:r w:rsidRPr="00E72D00">
        <w:rPr>
          <w:rFonts w:ascii="Arial" w:eastAsia="Arial" w:hAnsi="Arial" w:cs="Arial"/>
          <w:color w:val="000000"/>
        </w:rPr>
        <w:t xml:space="preserve"> aplicação da atividade informal, em forma de trilha, foi feita relacionando todo o desenvolvimento ao livro didático, foram utilizadas 5 aulas, com a realização de atividades introdutórias com a professora da turma. As crianças não foram informadas </w:t>
      </w:r>
      <w:r w:rsidRPr="00E72D00">
        <w:rPr>
          <w:rFonts w:ascii="Arial" w:eastAsia="Arial" w:hAnsi="Arial" w:cs="Arial"/>
          <w:color w:val="000000"/>
        </w:rPr>
        <w:lastRenderedPageBreak/>
        <w:t>com antecedência sobre a participação na trilha, para que fosse identificado o conhecimento inicial de cada criança sobre o que seria os elementos da natureza e a sua importância. Nos meses seguintes, foram apresentados os conceitos de seres vivos, elementos sem vida, plantas e suas peculiaridades, animais e sua importância para o meio ambiente sustentável e a vida do planeta, como aves, mamíferos, peixes, répteis, anfíbios e animais silvestres.</w:t>
      </w:r>
    </w:p>
    <w:p w14:paraId="638CE92E" w14:textId="0042F590" w:rsidR="00FF1D01" w:rsidRDefault="00BF1544" w:rsidP="00537E18">
      <w:pPr>
        <w:spacing w:line="360" w:lineRule="auto"/>
        <w:ind w:firstLine="708"/>
        <w:rPr>
          <w:rFonts w:ascii="Arial" w:eastAsia="Arial" w:hAnsi="Arial" w:cs="Arial"/>
          <w:color w:val="000000"/>
        </w:rPr>
      </w:pPr>
      <w:r>
        <w:rPr>
          <w:rFonts w:ascii="Arial" w:eastAsia="Arial" w:hAnsi="Arial" w:cs="Arial"/>
          <w:color w:val="000000"/>
        </w:rPr>
        <w:t>Durante o passeio, as crianças</w:t>
      </w:r>
      <w:r w:rsidR="00FF1D01">
        <w:rPr>
          <w:rFonts w:ascii="Arial" w:eastAsia="Arial" w:hAnsi="Arial" w:cs="Arial"/>
          <w:color w:val="000000"/>
        </w:rPr>
        <w:t xml:space="preserve"> se encantaram com o ambiente, relatando sentir um ar fresco e um local calmo, com </w:t>
      </w:r>
      <w:r>
        <w:rPr>
          <w:rFonts w:ascii="Arial" w:eastAsia="Arial" w:hAnsi="Arial" w:cs="Arial"/>
          <w:color w:val="000000"/>
        </w:rPr>
        <w:t xml:space="preserve">exclamações: </w:t>
      </w:r>
      <w:r w:rsidR="00930AC1">
        <w:rPr>
          <w:rFonts w:ascii="Arial" w:eastAsia="Arial" w:hAnsi="Arial" w:cs="Arial"/>
          <w:color w:val="000000"/>
        </w:rPr>
        <w:t>“</w:t>
      </w:r>
      <w:r w:rsidR="00AA354B" w:rsidRPr="00C01643">
        <w:rPr>
          <w:rFonts w:ascii="Arial" w:eastAsia="Arial" w:hAnsi="Arial" w:cs="Arial"/>
          <w:color w:val="000000"/>
        </w:rPr>
        <w:t>Nossa!</w:t>
      </w:r>
      <w:r>
        <w:rPr>
          <w:rFonts w:ascii="Arial" w:eastAsia="Arial" w:hAnsi="Arial" w:cs="Arial"/>
          <w:color w:val="000000"/>
        </w:rPr>
        <w:t xml:space="preserve"> </w:t>
      </w:r>
      <w:r w:rsidR="00C01643" w:rsidRPr="00C01643">
        <w:rPr>
          <w:rFonts w:ascii="Arial" w:eastAsia="Arial" w:hAnsi="Arial" w:cs="Arial"/>
          <w:color w:val="000000"/>
        </w:rPr>
        <w:t xml:space="preserve">Que tanto de </w:t>
      </w:r>
      <w:r w:rsidR="00AA354B" w:rsidRPr="00C01643">
        <w:rPr>
          <w:rFonts w:ascii="Arial" w:eastAsia="Arial" w:hAnsi="Arial" w:cs="Arial"/>
          <w:color w:val="000000"/>
        </w:rPr>
        <w:t>árvores</w:t>
      </w:r>
      <w:r w:rsidR="00AA354B">
        <w:rPr>
          <w:rFonts w:ascii="Arial" w:eastAsia="Arial" w:hAnsi="Arial" w:cs="Arial"/>
          <w:color w:val="000000"/>
        </w:rPr>
        <w:t>!</w:t>
      </w:r>
      <w:r w:rsidR="00AA354B" w:rsidRPr="00C01643">
        <w:rPr>
          <w:rFonts w:ascii="Arial" w:eastAsia="Arial" w:hAnsi="Arial" w:cs="Arial"/>
          <w:color w:val="000000"/>
        </w:rPr>
        <w:t>;</w:t>
      </w:r>
      <w:r>
        <w:rPr>
          <w:rFonts w:ascii="Arial" w:eastAsia="Arial" w:hAnsi="Arial" w:cs="Arial"/>
          <w:color w:val="000000"/>
        </w:rPr>
        <w:t xml:space="preserve"> </w:t>
      </w:r>
      <w:proofErr w:type="gramStart"/>
      <w:r>
        <w:rPr>
          <w:rFonts w:ascii="Arial" w:eastAsia="Arial" w:hAnsi="Arial" w:cs="Arial"/>
          <w:color w:val="000000"/>
        </w:rPr>
        <w:t>Olha</w:t>
      </w:r>
      <w:proofErr w:type="gramEnd"/>
      <w:r>
        <w:rPr>
          <w:rFonts w:ascii="Arial" w:eastAsia="Arial" w:hAnsi="Arial" w:cs="Arial"/>
          <w:color w:val="000000"/>
        </w:rPr>
        <w:t xml:space="preserve"> os passarinhos!; </w:t>
      </w:r>
      <w:r w:rsidR="00C01643" w:rsidRPr="00C01643">
        <w:rPr>
          <w:rFonts w:ascii="Arial" w:eastAsia="Arial" w:hAnsi="Arial" w:cs="Arial"/>
          <w:color w:val="000000"/>
        </w:rPr>
        <w:t>Parece uma floresta</w:t>
      </w:r>
      <w:r w:rsidR="00930AC1">
        <w:rPr>
          <w:rFonts w:ascii="Arial" w:eastAsia="Arial" w:hAnsi="Arial" w:cs="Arial"/>
          <w:color w:val="000000"/>
        </w:rPr>
        <w:t xml:space="preserve">!; </w:t>
      </w:r>
      <w:r w:rsidR="00C01643" w:rsidRPr="00C01643">
        <w:rPr>
          <w:rFonts w:ascii="Arial" w:eastAsia="Arial" w:hAnsi="Arial" w:cs="Arial"/>
          <w:color w:val="000000"/>
        </w:rPr>
        <w:t xml:space="preserve">Eu já vi isso em um </w:t>
      </w:r>
      <w:r w:rsidR="00EF0555" w:rsidRPr="00C01643">
        <w:rPr>
          <w:rFonts w:ascii="Arial" w:eastAsia="Arial" w:hAnsi="Arial" w:cs="Arial"/>
          <w:color w:val="000000"/>
        </w:rPr>
        <w:t>desenho</w:t>
      </w:r>
      <w:r w:rsidR="00EF0555">
        <w:rPr>
          <w:rFonts w:ascii="Arial" w:eastAsia="Arial" w:hAnsi="Arial" w:cs="Arial"/>
          <w:color w:val="000000"/>
        </w:rPr>
        <w:t>! ”</w:t>
      </w:r>
      <w:r w:rsidR="00930AC1">
        <w:rPr>
          <w:rFonts w:ascii="Arial" w:eastAsia="Arial" w:hAnsi="Arial" w:cs="Arial"/>
          <w:color w:val="000000"/>
        </w:rPr>
        <w:t xml:space="preserve">. Pois se tratava de um ambiente em que estavam habituadas a ver apenas em animações e desenhos que geralmente acompanhavam pela televisão. </w:t>
      </w:r>
    </w:p>
    <w:p w14:paraId="4E8592D8" w14:textId="4E60CB43" w:rsidR="00AA354B" w:rsidRDefault="00930AC1" w:rsidP="00537E18">
      <w:pPr>
        <w:spacing w:line="360" w:lineRule="auto"/>
        <w:ind w:firstLine="708"/>
        <w:rPr>
          <w:rFonts w:ascii="Arial" w:eastAsia="Arial" w:hAnsi="Arial" w:cs="Arial"/>
          <w:color w:val="000000"/>
        </w:rPr>
      </w:pPr>
      <w:r>
        <w:rPr>
          <w:rFonts w:ascii="Arial" w:eastAsia="Arial" w:hAnsi="Arial" w:cs="Arial"/>
          <w:color w:val="000000"/>
        </w:rPr>
        <w:t>Foram feitas pausas durante a trilha para explicação a respeito das espécies de animais e plantas, e para melhor observação do local, os estudantes ficaram encantados com a árvore barriguda, que se tratava do local onde a planta armazena água</w:t>
      </w:r>
      <w:r w:rsidR="00FF1D01">
        <w:rPr>
          <w:rFonts w:ascii="Arial" w:eastAsia="Arial" w:hAnsi="Arial" w:cs="Arial"/>
          <w:color w:val="000000"/>
        </w:rPr>
        <w:t>, e por encontrarem um ninho de pássaro escondido em uma fresta. Observaram também algumas marcas de corte no tronco da árvore, relatando que poderia ser um animal ou algo nocivo para aquela planta.</w:t>
      </w:r>
    </w:p>
    <w:p w14:paraId="572F62B9" w14:textId="58704C4F" w:rsidR="00353E25" w:rsidRDefault="00BA48B8" w:rsidP="00537E18">
      <w:pPr>
        <w:spacing w:line="360" w:lineRule="auto"/>
        <w:ind w:firstLine="708"/>
        <w:rPr>
          <w:rFonts w:ascii="Arial" w:eastAsia="Arial" w:hAnsi="Arial" w:cs="Arial"/>
          <w:color w:val="000000"/>
        </w:rPr>
      </w:pPr>
      <w:r>
        <w:rPr>
          <w:rFonts w:ascii="Arial" w:eastAsia="Arial" w:hAnsi="Arial" w:cs="Arial"/>
          <w:color w:val="000000"/>
        </w:rPr>
        <w:t>As crianças foram desafiadas a atravessar uma ponte para contemplar uma nascente de água, e com segurança, aproveitaram o momento de aventura.</w:t>
      </w:r>
      <w:r w:rsidR="00353E25">
        <w:rPr>
          <w:rFonts w:ascii="Arial" w:eastAsia="Arial" w:hAnsi="Arial" w:cs="Arial"/>
          <w:color w:val="000000"/>
        </w:rPr>
        <w:t xml:space="preserve"> Este momento relatado como o local com maior beleza pelos alunos, onde fizeram momento de silêncio e ouviram barulhos diversos da natureza, como pássaros e o da água da nascente, descrito em todos os desenhos das crianças.</w:t>
      </w:r>
    </w:p>
    <w:p w14:paraId="54F0D937" w14:textId="40BB66B5" w:rsidR="00AA354B" w:rsidRDefault="00A462AF">
      <w:pPr>
        <w:spacing w:line="360" w:lineRule="auto"/>
        <w:ind w:firstLine="708"/>
        <w:rPr>
          <w:rFonts w:ascii="Arial" w:eastAsia="Arial" w:hAnsi="Arial" w:cs="Arial"/>
          <w:color w:val="000000"/>
        </w:rPr>
      </w:pPr>
      <w:r>
        <w:rPr>
          <w:rFonts w:ascii="Arial" w:eastAsia="Arial" w:hAnsi="Arial" w:cs="Arial"/>
          <w:color w:val="000000"/>
        </w:rPr>
        <w:t>Os estudantes</w:t>
      </w:r>
      <w:r w:rsidR="00BA48B8">
        <w:rPr>
          <w:rFonts w:ascii="Arial" w:eastAsia="Arial" w:hAnsi="Arial" w:cs="Arial"/>
          <w:color w:val="000000"/>
        </w:rPr>
        <w:t xml:space="preserve"> sempre perguntam</w:t>
      </w:r>
      <w:r w:rsidR="00C01643" w:rsidRPr="00C01643">
        <w:rPr>
          <w:rFonts w:ascii="Arial" w:eastAsia="Arial" w:hAnsi="Arial" w:cs="Arial"/>
          <w:color w:val="000000"/>
        </w:rPr>
        <w:t xml:space="preserve"> quando iremos fazer outro passeio na mata, e eles não querem outro tipo de passeio como ir no shopping no </w:t>
      </w:r>
      <w:r w:rsidR="00BA48B8">
        <w:rPr>
          <w:rFonts w:ascii="Arial" w:eastAsia="Arial" w:hAnsi="Arial" w:cs="Arial"/>
          <w:color w:val="000000"/>
        </w:rPr>
        <w:t>dia das crianças, eles querem explorar</w:t>
      </w:r>
      <w:r w:rsidR="00C01643" w:rsidRPr="00C01643">
        <w:rPr>
          <w:rFonts w:ascii="Arial" w:eastAsia="Arial" w:hAnsi="Arial" w:cs="Arial"/>
          <w:color w:val="000000"/>
        </w:rPr>
        <w:t xml:space="preserve"> outra mata</w:t>
      </w:r>
      <w:r w:rsidR="00BA48B8">
        <w:rPr>
          <w:rFonts w:ascii="Arial" w:eastAsia="Arial" w:hAnsi="Arial" w:cs="Arial"/>
          <w:color w:val="000000"/>
        </w:rPr>
        <w:t xml:space="preserve"> tão interessante quanto a anterior.</w:t>
      </w:r>
      <w:r w:rsidR="00353E25">
        <w:rPr>
          <w:rFonts w:ascii="Arial" w:eastAsia="Arial" w:hAnsi="Arial" w:cs="Arial"/>
          <w:color w:val="000000"/>
        </w:rPr>
        <w:t xml:space="preserve"> Um relato da maioria da turma é que ao shopping eles são acompanhados pela família, porém, em passeios na mata isso não acontece frequente ou mesmo, não acontecem. </w:t>
      </w:r>
    </w:p>
    <w:p w14:paraId="4705A787" w14:textId="4B856955" w:rsidR="00DC3812" w:rsidRDefault="006B734F" w:rsidP="006B734F">
      <w:pPr>
        <w:spacing w:line="360" w:lineRule="auto"/>
        <w:ind w:firstLine="708"/>
        <w:rPr>
          <w:ins w:id="12" w:author="Conta da Microsoft" w:date="2022-06-17T15:52:00Z"/>
          <w:rFonts w:ascii="Arial" w:eastAsia="Arial" w:hAnsi="Arial" w:cs="Arial"/>
          <w:color w:val="000000"/>
        </w:rPr>
      </w:pPr>
      <w:r>
        <w:rPr>
          <w:rFonts w:ascii="Arial" w:eastAsia="Arial" w:hAnsi="Arial" w:cs="Arial"/>
          <w:color w:val="000000"/>
        </w:rPr>
        <w:t xml:space="preserve">O propenso local para visitação possui extensa área verde, com insetos, animais, pássaros, arvores de cinco a oito metros e troncos extensos, a fauna e a flora predominante da vegetação do cerrado. </w:t>
      </w:r>
      <w:r w:rsidR="00DC7732">
        <w:rPr>
          <w:rFonts w:ascii="Arial" w:eastAsia="Arial" w:hAnsi="Arial" w:cs="Arial"/>
          <w:color w:val="000000"/>
        </w:rPr>
        <w:t>Assim como demonstrado no desenho dos alunos:</w:t>
      </w:r>
      <w:ins w:id="13" w:author="Vivian Braz" w:date="2022-06-20T13:15:00Z">
        <w:r w:rsidR="004B31A6">
          <w:rPr>
            <w:rFonts w:ascii="Arial" w:eastAsia="Arial" w:hAnsi="Arial" w:cs="Arial"/>
            <w:color w:val="000000"/>
          </w:rPr>
          <w:t xml:space="preserve"> </w:t>
        </w:r>
      </w:ins>
    </w:p>
    <w:p w14:paraId="28CCDE8E" w14:textId="5826B44D" w:rsidR="006B734F" w:rsidRDefault="006B734F" w:rsidP="006B734F">
      <w:pPr>
        <w:spacing w:line="360" w:lineRule="auto"/>
        <w:ind w:firstLine="708"/>
        <w:rPr>
          <w:ins w:id="14" w:author="Conta da Microsoft" w:date="2022-06-17T15:50:00Z"/>
          <w:rFonts w:ascii="Arial" w:eastAsia="Arial" w:hAnsi="Arial" w:cs="Arial"/>
          <w:color w:val="000000"/>
        </w:rPr>
      </w:pPr>
      <w:r>
        <w:rPr>
          <w:rFonts w:ascii="Arial" w:eastAsia="Arial" w:hAnsi="Arial" w:cs="Arial"/>
          <w:color w:val="000000"/>
        </w:rPr>
        <w:lastRenderedPageBreak/>
        <w:t xml:space="preserve"> </w:t>
      </w:r>
    </w:p>
    <w:p w14:paraId="321E762E" w14:textId="20777189" w:rsidR="00DC7732" w:rsidRDefault="00353E25" w:rsidP="000842CB">
      <w:pPr>
        <w:spacing w:line="360" w:lineRule="auto"/>
        <w:jc w:val="center"/>
        <w:rPr>
          <w:rFonts w:ascii="Arial" w:eastAsia="Arial" w:hAnsi="Arial" w:cs="Arial"/>
          <w:color w:val="000000"/>
        </w:rPr>
      </w:pPr>
      <w:r>
        <w:rPr>
          <w:rFonts w:ascii="Arial" w:eastAsia="Arial" w:hAnsi="Arial" w:cs="Arial"/>
          <w:noProof/>
          <w:color w:val="000000"/>
        </w:rPr>
        <w:drawing>
          <wp:inline distT="0" distB="0" distL="0" distR="0" wp14:anchorId="4DB28DEC" wp14:editId="50850853">
            <wp:extent cx="5965985" cy="37147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rotWithShape="1">
                    <a:blip r:embed="rId8" cstate="print">
                      <a:extLst>
                        <a:ext uri="{28A0092B-C50C-407E-A947-70E740481C1C}">
                          <a14:useLocalDpi xmlns:a14="http://schemas.microsoft.com/office/drawing/2010/main" val="0"/>
                        </a:ext>
                      </a:extLst>
                    </a:blip>
                    <a:srcRect t="2375" r="3898" b="4217"/>
                    <a:stretch/>
                  </pic:blipFill>
                  <pic:spPr bwMode="auto">
                    <a:xfrm>
                      <a:off x="0" y="0"/>
                      <a:ext cx="5980485" cy="3723779"/>
                    </a:xfrm>
                    <a:prstGeom prst="rect">
                      <a:avLst/>
                    </a:prstGeom>
                    <a:ln>
                      <a:noFill/>
                    </a:ln>
                    <a:extLst>
                      <a:ext uri="{53640926-AAD7-44D8-BBD7-CCE9431645EC}">
                        <a14:shadowObscured xmlns:a14="http://schemas.microsoft.com/office/drawing/2010/main"/>
                      </a:ext>
                    </a:extLst>
                  </pic:spPr>
                </pic:pic>
              </a:graphicData>
            </a:graphic>
          </wp:inline>
        </w:drawing>
      </w:r>
    </w:p>
    <w:p w14:paraId="7E6976E6" w14:textId="6714F0C7" w:rsidR="000842CB" w:rsidRPr="000842CB" w:rsidRDefault="000842CB" w:rsidP="000842CB">
      <w:pPr>
        <w:spacing w:line="360" w:lineRule="auto"/>
        <w:ind w:firstLine="708"/>
        <w:rPr>
          <w:rFonts w:ascii="Arial" w:eastAsia="Arial" w:hAnsi="Arial" w:cs="Arial"/>
          <w:color w:val="000000"/>
          <w:sz w:val="20"/>
          <w:szCs w:val="20"/>
        </w:rPr>
      </w:pPr>
      <w:r w:rsidRPr="005731D5">
        <w:rPr>
          <w:rFonts w:ascii="Arial" w:eastAsia="Arial" w:hAnsi="Arial" w:cs="Arial"/>
          <w:b/>
          <w:bCs/>
          <w:color w:val="000000"/>
          <w:sz w:val="20"/>
          <w:szCs w:val="20"/>
        </w:rPr>
        <w:t>FIGURA 1</w:t>
      </w:r>
      <w:r w:rsidRPr="000842CB">
        <w:rPr>
          <w:rFonts w:ascii="Arial" w:eastAsia="Arial" w:hAnsi="Arial" w:cs="Arial"/>
          <w:b/>
          <w:bCs/>
          <w:color w:val="000000"/>
          <w:sz w:val="20"/>
          <w:szCs w:val="20"/>
        </w:rPr>
        <w:t xml:space="preserve">: </w:t>
      </w:r>
      <w:r w:rsidRPr="000842CB">
        <w:rPr>
          <w:rFonts w:ascii="Arial" w:eastAsia="Arial" w:hAnsi="Arial" w:cs="Arial"/>
          <w:color w:val="000000"/>
          <w:sz w:val="20"/>
          <w:szCs w:val="20"/>
        </w:rPr>
        <w:t xml:space="preserve"> </w:t>
      </w:r>
      <w:r>
        <w:rPr>
          <w:rFonts w:ascii="Arial" w:eastAsia="Arial" w:hAnsi="Arial" w:cs="Arial"/>
          <w:color w:val="000000"/>
          <w:sz w:val="20"/>
          <w:szCs w:val="20"/>
        </w:rPr>
        <w:t>C</w:t>
      </w:r>
      <w:r w:rsidRPr="000842CB">
        <w:rPr>
          <w:rFonts w:ascii="Arial" w:eastAsia="Arial" w:hAnsi="Arial" w:cs="Arial"/>
          <w:color w:val="000000"/>
          <w:sz w:val="20"/>
          <w:szCs w:val="20"/>
        </w:rPr>
        <w:t xml:space="preserve">oncepções da criança </w:t>
      </w:r>
      <w:r>
        <w:rPr>
          <w:rFonts w:ascii="Arial" w:eastAsia="Arial" w:hAnsi="Arial" w:cs="Arial"/>
          <w:color w:val="000000"/>
          <w:sz w:val="20"/>
          <w:szCs w:val="20"/>
        </w:rPr>
        <w:t xml:space="preserve">de elementos encontrados da </w:t>
      </w:r>
      <w:r w:rsidRPr="000842CB">
        <w:rPr>
          <w:rFonts w:ascii="Arial" w:eastAsia="Arial" w:hAnsi="Arial" w:cs="Arial"/>
          <w:color w:val="000000"/>
          <w:sz w:val="20"/>
          <w:szCs w:val="20"/>
        </w:rPr>
        <w:t>natureza</w:t>
      </w:r>
      <w:r>
        <w:rPr>
          <w:rFonts w:ascii="Arial" w:eastAsia="Arial" w:hAnsi="Arial" w:cs="Arial"/>
          <w:color w:val="000000"/>
          <w:sz w:val="20"/>
          <w:szCs w:val="20"/>
        </w:rPr>
        <w:t>.</w:t>
      </w:r>
    </w:p>
    <w:p w14:paraId="3198649F" w14:textId="7266579C" w:rsidR="00353E25" w:rsidRDefault="00B7097F" w:rsidP="00B7097F">
      <w:pPr>
        <w:spacing w:line="360" w:lineRule="auto"/>
        <w:jc w:val="center"/>
        <w:rPr>
          <w:rFonts w:ascii="Arial" w:eastAsia="Arial" w:hAnsi="Arial" w:cs="Arial"/>
          <w:color w:val="000000"/>
        </w:rPr>
      </w:pPr>
      <w:r>
        <w:rPr>
          <w:rFonts w:ascii="Arial" w:eastAsia="Arial" w:hAnsi="Arial" w:cs="Arial"/>
          <w:noProof/>
          <w:color w:val="000000"/>
        </w:rPr>
        <w:drawing>
          <wp:inline distT="0" distB="0" distL="0" distR="0" wp14:anchorId="2CD1B45B" wp14:editId="0F0C1ABC">
            <wp:extent cx="5953371" cy="3762375"/>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rotWithShape="1">
                    <a:blip r:embed="rId9" cstate="print">
                      <a:extLst>
                        <a:ext uri="{28A0092B-C50C-407E-A947-70E740481C1C}">
                          <a14:useLocalDpi xmlns:a14="http://schemas.microsoft.com/office/drawing/2010/main" val="0"/>
                        </a:ext>
                      </a:extLst>
                    </a:blip>
                    <a:srcRect l="957" r="1275"/>
                    <a:stretch/>
                  </pic:blipFill>
                  <pic:spPr bwMode="auto">
                    <a:xfrm>
                      <a:off x="0" y="0"/>
                      <a:ext cx="5969961" cy="3772859"/>
                    </a:xfrm>
                    <a:prstGeom prst="rect">
                      <a:avLst/>
                    </a:prstGeom>
                    <a:ln>
                      <a:noFill/>
                    </a:ln>
                    <a:extLst>
                      <a:ext uri="{53640926-AAD7-44D8-BBD7-CCE9431645EC}">
                        <a14:shadowObscured xmlns:a14="http://schemas.microsoft.com/office/drawing/2010/main"/>
                      </a:ext>
                    </a:extLst>
                  </pic:spPr>
                </pic:pic>
              </a:graphicData>
            </a:graphic>
          </wp:inline>
        </w:drawing>
      </w:r>
    </w:p>
    <w:p w14:paraId="5A3E05A7" w14:textId="484CC163" w:rsidR="000842CB" w:rsidRPr="000842CB" w:rsidRDefault="000842CB" w:rsidP="000842CB">
      <w:pPr>
        <w:spacing w:line="360" w:lineRule="auto"/>
        <w:ind w:firstLine="708"/>
        <w:rPr>
          <w:rFonts w:ascii="Arial" w:eastAsia="Arial" w:hAnsi="Arial" w:cs="Arial"/>
          <w:color w:val="000000"/>
          <w:sz w:val="20"/>
          <w:szCs w:val="20"/>
        </w:rPr>
      </w:pPr>
      <w:r w:rsidRPr="005731D5">
        <w:rPr>
          <w:rFonts w:ascii="Arial" w:eastAsia="Arial" w:hAnsi="Arial" w:cs="Arial"/>
          <w:b/>
          <w:bCs/>
          <w:color w:val="000000"/>
          <w:sz w:val="20"/>
          <w:szCs w:val="20"/>
        </w:rPr>
        <w:lastRenderedPageBreak/>
        <w:t xml:space="preserve">FIGURA </w:t>
      </w:r>
      <w:r>
        <w:rPr>
          <w:rFonts w:ascii="Arial" w:eastAsia="Arial" w:hAnsi="Arial" w:cs="Arial"/>
          <w:b/>
          <w:bCs/>
          <w:color w:val="000000"/>
          <w:sz w:val="20"/>
          <w:szCs w:val="20"/>
        </w:rPr>
        <w:t>2</w:t>
      </w:r>
      <w:r w:rsidRPr="000842CB">
        <w:rPr>
          <w:rFonts w:ascii="Arial" w:eastAsia="Arial" w:hAnsi="Arial" w:cs="Arial"/>
          <w:b/>
          <w:bCs/>
          <w:color w:val="000000"/>
          <w:sz w:val="20"/>
          <w:szCs w:val="20"/>
        </w:rPr>
        <w:t xml:space="preserve">: </w:t>
      </w:r>
      <w:r w:rsidRPr="000842CB">
        <w:rPr>
          <w:rFonts w:ascii="Arial" w:eastAsia="Arial" w:hAnsi="Arial" w:cs="Arial"/>
          <w:color w:val="000000"/>
          <w:sz w:val="20"/>
          <w:szCs w:val="20"/>
        </w:rPr>
        <w:t xml:space="preserve"> </w:t>
      </w:r>
      <w:r>
        <w:rPr>
          <w:rFonts w:ascii="Arial" w:eastAsia="Arial" w:hAnsi="Arial" w:cs="Arial"/>
          <w:color w:val="000000"/>
          <w:sz w:val="20"/>
          <w:szCs w:val="20"/>
        </w:rPr>
        <w:t>C</w:t>
      </w:r>
      <w:r w:rsidRPr="000842CB">
        <w:rPr>
          <w:rFonts w:ascii="Arial" w:eastAsia="Arial" w:hAnsi="Arial" w:cs="Arial"/>
          <w:color w:val="000000"/>
          <w:sz w:val="20"/>
          <w:szCs w:val="20"/>
        </w:rPr>
        <w:t xml:space="preserve">oncepções da criança </w:t>
      </w:r>
      <w:r>
        <w:rPr>
          <w:rFonts w:ascii="Arial" w:eastAsia="Arial" w:hAnsi="Arial" w:cs="Arial"/>
          <w:color w:val="000000"/>
          <w:sz w:val="20"/>
          <w:szCs w:val="20"/>
        </w:rPr>
        <w:t xml:space="preserve">de elementos encontrados da </w:t>
      </w:r>
      <w:r w:rsidRPr="000842CB">
        <w:rPr>
          <w:rFonts w:ascii="Arial" w:eastAsia="Arial" w:hAnsi="Arial" w:cs="Arial"/>
          <w:color w:val="000000"/>
          <w:sz w:val="20"/>
          <w:szCs w:val="20"/>
        </w:rPr>
        <w:t>natureza</w:t>
      </w:r>
      <w:r>
        <w:rPr>
          <w:rFonts w:ascii="Arial" w:eastAsia="Arial" w:hAnsi="Arial" w:cs="Arial"/>
          <w:color w:val="000000"/>
          <w:sz w:val="20"/>
          <w:szCs w:val="20"/>
        </w:rPr>
        <w:t>.</w:t>
      </w:r>
    </w:p>
    <w:p w14:paraId="5B3BEB50" w14:textId="77777777" w:rsidR="000842CB" w:rsidRDefault="000842CB" w:rsidP="00B7097F">
      <w:pPr>
        <w:spacing w:line="360" w:lineRule="auto"/>
        <w:jc w:val="center"/>
        <w:rPr>
          <w:rFonts w:ascii="Arial" w:eastAsia="Arial" w:hAnsi="Arial" w:cs="Arial"/>
          <w:color w:val="000000"/>
        </w:rPr>
      </w:pPr>
    </w:p>
    <w:p w14:paraId="2FFF180B" w14:textId="77777777" w:rsidR="000842CB" w:rsidRDefault="000842CB" w:rsidP="00D53581">
      <w:pPr>
        <w:spacing w:line="360" w:lineRule="auto"/>
        <w:jc w:val="center"/>
        <w:rPr>
          <w:rFonts w:ascii="Arial" w:hAnsi="Arial" w:cs="Arial"/>
          <w:shd w:val="clear" w:color="auto" w:fill="FFFFFF"/>
        </w:rPr>
      </w:pPr>
      <w:r>
        <w:rPr>
          <w:rFonts w:ascii="Arial" w:hAnsi="Arial" w:cs="Arial"/>
          <w:noProof/>
          <w:shd w:val="clear" w:color="auto" w:fill="FFFFFF"/>
        </w:rPr>
        <w:drawing>
          <wp:inline distT="0" distB="0" distL="0" distR="0" wp14:anchorId="37051BA3" wp14:editId="56A82C64">
            <wp:extent cx="5895975" cy="3332090"/>
            <wp:effectExtent l="0" t="0" r="0"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10" cstate="print">
                      <a:extLst>
                        <a:ext uri="{28A0092B-C50C-407E-A947-70E740481C1C}">
                          <a14:useLocalDpi xmlns:a14="http://schemas.microsoft.com/office/drawing/2010/main" val="0"/>
                        </a:ext>
                      </a:extLst>
                    </a:blip>
                    <a:srcRect l="798" t="2206" r="1276" b="2078"/>
                    <a:stretch/>
                  </pic:blipFill>
                  <pic:spPr bwMode="auto">
                    <a:xfrm>
                      <a:off x="0" y="0"/>
                      <a:ext cx="5903690" cy="3336450"/>
                    </a:xfrm>
                    <a:prstGeom prst="rect">
                      <a:avLst/>
                    </a:prstGeom>
                    <a:ln>
                      <a:noFill/>
                    </a:ln>
                    <a:extLst>
                      <a:ext uri="{53640926-AAD7-44D8-BBD7-CCE9431645EC}">
                        <a14:shadowObscured xmlns:a14="http://schemas.microsoft.com/office/drawing/2010/main"/>
                      </a:ext>
                    </a:extLst>
                  </pic:spPr>
                </pic:pic>
              </a:graphicData>
            </a:graphic>
          </wp:inline>
        </w:drawing>
      </w:r>
    </w:p>
    <w:p w14:paraId="24CB9584" w14:textId="73EA3577" w:rsidR="00C80046" w:rsidRDefault="00C80046" w:rsidP="00C80046">
      <w:pPr>
        <w:spacing w:line="360" w:lineRule="auto"/>
        <w:ind w:firstLine="708"/>
        <w:rPr>
          <w:rFonts w:ascii="Arial" w:eastAsia="Arial" w:hAnsi="Arial" w:cs="Arial"/>
          <w:color w:val="000000"/>
          <w:sz w:val="20"/>
          <w:szCs w:val="20"/>
        </w:rPr>
      </w:pPr>
      <w:r w:rsidRPr="005731D5">
        <w:rPr>
          <w:rFonts w:ascii="Arial" w:eastAsia="Arial" w:hAnsi="Arial" w:cs="Arial"/>
          <w:b/>
          <w:bCs/>
          <w:color w:val="000000"/>
          <w:sz w:val="20"/>
          <w:szCs w:val="20"/>
        </w:rPr>
        <w:t xml:space="preserve">FIGURA </w:t>
      </w:r>
      <w:r>
        <w:rPr>
          <w:rFonts w:ascii="Arial" w:eastAsia="Arial" w:hAnsi="Arial" w:cs="Arial"/>
          <w:b/>
          <w:bCs/>
          <w:color w:val="000000"/>
          <w:sz w:val="20"/>
          <w:szCs w:val="20"/>
        </w:rPr>
        <w:t>3</w:t>
      </w:r>
      <w:r w:rsidRPr="000842CB">
        <w:rPr>
          <w:rFonts w:ascii="Arial" w:eastAsia="Arial" w:hAnsi="Arial" w:cs="Arial"/>
          <w:b/>
          <w:bCs/>
          <w:color w:val="000000"/>
          <w:sz w:val="20"/>
          <w:szCs w:val="20"/>
        </w:rPr>
        <w:t xml:space="preserve">: </w:t>
      </w:r>
      <w:r w:rsidRPr="000842CB">
        <w:rPr>
          <w:rFonts w:ascii="Arial" w:eastAsia="Arial" w:hAnsi="Arial" w:cs="Arial"/>
          <w:color w:val="000000"/>
          <w:sz w:val="20"/>
          <w:szCs w:val="20"/>
        </w:rPr>
        <w:t xml:space="preserve"> </w:t>
      </w:r>
      <w:r>
        <w:rPr>
          <w:rFonts w:ascii="Arial" w:eastAsia="Arial" w:hAnsi="Arial" w:cs="Arial"/>
          <w:color w:val="000000"/>
          <w:sz w:val="20"/>
          <w:szCs w:val="20"/>
        </w:rPr>
        <w:t>C</w:t>
      </w:r>
      <w:r w:rsidRPr="000842CB">
        <w:rPr>
          <w:rFonts w:ascii="Arial" w:eastAsia="Arial" w:hAnsi="Arial" w:cs="Arial"/>
          <w:color w:val="000000"/>
          <w:sz w:val="20"/>
          <w:szCs w:val="20"/>
        </w:rPr>
        <w:t xml:space="preserve">oncepções da criança </w:t>
      </w:r>
      <w:r>
        <w:rPr>
          <w:rFonts w:ascii="Arial" w:eastAsia="Arial" w:hAnsi="Arial" w:cs="Arial"/>
          <w:color w:val="000000"/>
          <w:sz w:val="20"/>
          <w:szCs w:val="20"/>
        </w:rPr>
        <w:t xml:space="preserve">de elementos encontrados da </w:t>
      </w:r>
      <w:r w:rsidRPr="000842CB">
        <w:rPr>
          <w:rFonts w:ascii="Arial" w:eastAsia="Arial" w:hAnsi="Arial" w:cs="Arial"/>
          <w:color w:val="000000"/>
          <w:sz w:val="20"/>
          <w:szCs w:val="20"/>
        </w:rPr>
        <w:t>natureza</w:t>
      </w:r>
      <w:r>
        <w:rPr>
          <w:rFonts w:ascii="Arial" w:eastAsia="Arial" w:hAnsi="Arial" w:cs="Arial"/>
          <w:color w:val="000000"/>
          <w:sz w:val="20"/>
          <w:szCs w:val="20"/>
        </w:rPr>
        <w:t>.</w:t>
      </w:r>
    </w:p>
    <w:p w14:paraId="7B120246" w14:textId="59719841" w:rsidR="00C3653C" w:rsidRPr="000842CB" w:rsidRDefault="00C3653C" w:rsidP="00D53581">
      <w:pPr>
        <w:spacing w:line="360" w:lineRule="auto"/>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75EAD0F3" wp14:editId="2D4CFD99">
            <wp:extent cx="5905500" cy="3771859"/>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7213" cy="3772953"/>
                    </a:xfrm>
                    <a:prstGeom prst="rect">
                      <a:avLst/>
                    </a:prstGeom>
                  </pic:spPr>
                </pic:pic>
              </a:graphicData>
            </a:graphic>
          </wp:inline>
        </w:drawing>
      </w:r>
    </w:p>
    <w:p w14:paraId="13C03E75" w14:textId="6F24E954" w:rsidR="00C3653C" w:rsidRPr="00537E18" w:rsidRDefault="00C3653C" w:rsidP="00537E18">
      <w:pPr>
        <w:spacing w:line="360" w:lineRule="auto"/>
        <w:ind w:firstLine="708"/>
        <w:rPr>
          <w:rFonts w:ascii="Arial" w:eastAsia="Arial" w:hAnsi="Arial" w:cs="Arial"/>
          <w:color w:val="000000"/>
          <w:sz w:val="20"/>
          <w:szCs w:val="20"/>
        </w:rPr>
      </w:pPr>
      <w:r w:rsidRPr="005731D5">
        <w:rPr>
          <w:rFonts w:ascii="Arial" w:eastAsia="Arial" w:hAnsi="Arial" w:cs="Arial"/>
          <w:b/>
          <w:bCs/>
          <w:color w:val="000000"/>
          <w:sz w:val="20"/>
          <w:szCs w:val="20"/>
        </w:rPr>
        <w:t xml:space="preserve">FIGURA </w:t>
      </w:r>
      <w:r>
        <w:rPr>
          <w:rFonts w:ascii="Arial" w:eastAsia="Arial" w:hAnsi="Arial" w:cs="Arial"/>
          <w:b/>
          <w:bCs/>
          <w:color w:val="000000"/>
          <w:sz w:val="20"/>
          <w:szCs w:val="20"/>
        </w:rPr>
        <w:t>4</w:t>
      </w:r>
      <w:r w:rsidRPr="000842CB">
        <w:rPr>
          <w:rFonts w:ascii="Arial" w:eastAsia="Arial" w:hAnsi="Arial" w:cs="Arial"/>
          <w:b/>
          <w:bCs/>
          <w:color w:val="000000"/>
          <w:sz w:val="20"/>
          <w:szCs w:val="20"/>
        </w:rPr>
        <w:t xml:space="preserve">: </w:t>
      </w:r>
      <w:r w:rsidRPr="000842CB">
        <w:rPr>
          <w:rFonts w:ascii="Arial" w:eastAsia="Arial" w:hAnsi="Arial" w:cs="Arial"/>
          <w:color w:val="000000"/>
          <w:sz w:val="20"/>
          <w:szCs w:val="20"/>
        </w:rPr>
        <w:t xml:space="preserve"> </w:t>
      </w:r>
      <w:r>
        <w:rPr>
          <w:rFonts w:ascii="Arial" w:eastAsia="Arial" w:hAnsi="Arial" w:cs="Arial"/>
          <w:color w:val="000000"/>
          <w:sz w:val="20"/>
          <w:szCs w:val="20"/>
        </w:rPr>
        <w:t>C</w:t>
      </w:r>
      <w:r w:rsidRPr="000842CB">
        <w:rPr>
          <w:rFonts w:ascii="Arial" w:eastAsia="Arial" w:hAnsi="Arial" w:cs="Arial"/>
          <w:color w:val="000000"/>
          <w:sz w:val="20"/>
          <w:szCs w:val="20"/>
        </w:rPr>
        <w:t xml:space="preserve">oncepções da criança </w:t>
      </w:r>
      <w:r>
        <w:rPr>
          <w:rFonts w:ascii="Arial" w:eastAsia="Arial" w:hAnsi="Arial" w:cs="Arial"/>
          <w:color w:val="000000"/>
          <w:sz w:val="20"/>
          <w:szCs w:val="20"/>
        </w:rPr>
        <w:t xml:space="preserve">de elementos encontrados da </w:t>
      </w:r>
      <w:r w:rsidRPr="000842CB">
        <w:rPr>
          <w:rFonts w:ascii="Arial" w:eastAsia="Arial" w:hAnsi="Arial" w:cs="Arial"/>
          <w:color w:val="000000"/>
          <w:sz w:val="20"/>
          <w:szCs w:val="20"/>
        </w:rPr>
        <w:t>natureza</w:t>
      </w:r>
      <w:r>
        <w:rPr>
          <w:rFonts w:ascii="Arial" w:eastAsia="Arial" w:hAnsi="Arial" w:cs="Arial"/>
          <w:color w:val="000000"/>
          <w:sz w:val="20"/>
          <w:szCs w:val="20"/>
        </w:rPr>
        <w:t>.</w:t>
      </w:r>
    </w:p>
    <w:p w14:paraId="4CFC2C70" w14:textId="323DA99B" w:rsidR="00A324FC" w:rsidRDefault="00C3653C" w:rsidP="00537E18">
      <w:pPr>
        <w:spacing w:line="360" w:lineRule="auto"/>
        <w:ind w:firstLine="708"/>
        <w:rPr>
          <w:rFonts w:ascii="Arial" w:hAnsi="Arial" w:cs="Arial"/>
          <w:shd w:val="clear" w:color="auto" w:fill="FFFFFF"/>
        </w:rPr>
      </w:pPr>
      <w:r>
        <w:rPr>
          <w:rFonts w:ascii="Arial" w:hAnsi="Arial" w:cs="Arial"/>
          <w:shd w:val="clear" w:color="auto" w:fill="FFFFFF"/>
        </w:rPr>
        <w:lastRenderedPageBreak/>
        <w:t>De acordo com</w:t>
      </w:r>
      <w:r w:rsidR="0024741A">
        <w:rPr>
          <w:rFonts w:ascii="Arial" w:hAnsi="Arial" w:cs="Arial"/>
          <w:shd w:val="clear" w:color="auto" w:fill="FFFFFF"/>
        </w:rPr>
        <w:t xml:space="preserve"> os desenhos desenvolvidos pelas crianças</w:t>
      </w:r>
      <w:r>
        <w:rPr>
          <w:rFonts w:ascii="Arial" w:hAnsi="Arial" w:cs="Arial"/>
          <w:shd w:val="clear" w:color="auto" w:fill="FFFFFF"/>
        </w:rPr>
        <w:t>, nota-se uma percepção</w:t>
      </w:r>
      <w:r w:rsidR="0024741A">
        <w:rPr>
          <w:rFonts w:ascii="Arial" w:hAnsi="Arial" w:cs="Arial"/>
          <w:shd w:val="clear" w:color="auto" w:fill="FFFFFF"/>
        </w:rPr>
        <w:t xml:space="preserve"> semelhante entre eles sobre a concepção de elementos importantes para a natureza presente em todos os registros, como objetos como o espinho do porco espinho, a água que descreveram ser essencial para a sobrevivência de todos os seres vivos, árvores de diversas espessuras e tamanhos protegendo a nascente da água, e animais encontrados na mata como borboletas</w:t>
      </w:r>
      <w:r w:rsidR="00A324FC">
        <w:rPr>
          <w:rFonts w:ascii="Arial" w:hAnsi="Arial" w:cs="Arial"/>
          <w:shd w:val="clear" w:color="auto" w:fill="FFFFFF"/>
        </w:rPr>
        <w:t xml:space="preserve"> e pássaros. Destes, três desenhos apresentaram semelhantes quanto ao registro do mico visto no galho da árvore detalhando a proteção da mão com seu filhote, também em representa-los participando da trilha. Somente duas crianças apresentaram o ninho do pássaro na árvore. </w:t>
      </w:r>
      <w:r w:rsidR="00E72D00">
        <w:rPr>
          <w:rFonts w:ascii="Arial" w:hAnsi="Arial" w:cs="Arial"/>
          <w:shd w:val="clear" w:color="auto" w:fill="FFFFFF"/>
        </w:rPr>
        <w:t xml:space="preserve">Quando questionado pelo professor, eles relataram não ter desenhado por se tratar de uma construção elaborada pelo pássaro de forma estar escondida, sendo assim, para proteger os filhotes.  </w:t>
      </w:r>
    </w:p>
    <w:p w14:paraId="04B3CCD9" w14:textId="279A4B32" w:rsidR="00E72D00" w:rsidRDefault="00BF1544" w:rsidP="00537E18">
      <w:pPr>
        <w:spacing w:line="360" w:lineRule="auto"/>
        <w:ind w:firstLine="708"/>
        <w:rPr>
          <w:rFonts w:ascii="Arial" w:hAnsi="Arial" w:cs="Arial"/>
          <w:shd w:val="clear" w:color="auto" w:fill="FFFFFF"/>
        </w:rPr>
      </w:pPr>
      <w:r>
        <w:rPr>
          <w:rFonts w:ascii="Arial" w:hAnsi="Arial" w:cs="Arial"/>
          <w:shd w:val="clear" w:color="auto" w:fill="FFFFFF"/>
        </w:rPr>
        <w:t>A presença das cobras nos desenhos feitos pelos alunos, é devido a visita ao serpentário, onde as crianças puderam aprender um pouco mais sobre os répteis que rastejam.</w:t>
      </w:r>
    </w:p>
    <w:p w14:paraId="52585AFC" w14:textId="5F7F4B94" w:rsidR="00E72D00" w:rsidRDefault="00A462AF" w:rsidP="00537E18">
      <w:pPr>
        <w:spacing w:line="360" w:lineRule="auto"/>
        <w:ind w:firstLine="708"/>
        <w:rPr>
          <w:rFonts w:ascii="Arial" w:eastAsia="Arial" w:hAnsi="Arial" w:cs="Arial"/>
          <w:color w:val="000000"/>
        </w:rPr>
      </w:pPr>
      <w:r>
        <w:rPr>
          <w:rFonts w:ascii="Arial" w:eastAsia="Arial" w:hAnsi="Arial" w:cs="Arial"/>
          <w:color w:val="000000"/>
        </w:rPr>
        <w:t>Os alunos se mostraram radiantes ao retornarem para o colégio, e não queriam retornar para suas casas, eles queriam ficar na escola conversando e trocando experiências uns com os outros. Eles questionavam</w:t>
      </w:r>
      <w:r w:rsidRPr="00C01643">
        <w:rPr>
          <w:rFonts w:ascii="Arial" w:eastAsia="Arial" w:hAnsi="Arial" w:cs="Arial"/>
          <w:color w:val="000000"/>
        </w:rPr>
        <w:t>: "que dia vamos voltar?" "podemos vo</w:t>
      </w:r>
      <w:r>
        <w:rPr>
          <w:rFonts w:ascii="Arial" w:eastAsia="Arial" w:hAnsi="Arial" w:cs="Arial"/>
          <w:color w:val="000000"/>
        </w:rPr>
        <w:t>ltar amanhã para o Pedro e a Ann</w:t>
      </w:r>
      <w:r w:rsidRPr="00C01643">
        <w:rPr>
          <w:rFonts w:ascii="Arial" w:eastAsia="Arial" w:hAnsi="Arial" w:cs="Arial"/>
          <w:color w:val="000000"/>
        </w:rPr>
        <w:t>a ir também?"(Esses d</w:t>
      </w:r>
      <w:r>
        <w:rPr>
          <w:rFonts w:ascii="Arial" w:eastAsia="Arial" w:hAnsi="Arial" w:cs="Arial"/>
          <w:color w:val="000000"/>
        </w:rPr>
        <w:t>ois alunos estavam de atestado).</w:t>
      </w:r>
      <w:r w:rsidRPr="00C01643">
        <w:rPr>
          <w:rFonts w:ascii="Arial" w:eastAsia="Arial" w:hAnsi="Arial" w:cs="Arial"/>
          <w:color w:val="000000"/>
        </w:rPr>
        <w:t xml:space="preserve"> "Nós podíamos ter dormido na barraca lá e voltado amanhã</w:t>
      </w:r>
      <w:r>
        <w:rPr>
          <w:rFonts w:ascii="Arial" w:eastAsia="Arial" w:hAnsi="Arial" w:cs="Arial"/>
          <w:color w:val="000000"/>
        </w:rPr>
        <w:t>”</w:t>
      </w:r>
      <w:r w:rsidRPr="00C01643">
        <w:rPr>
          <w:rFonts w:ascii="Arial" w:eastAsia="Arial" w:hAnsi="Arial" w:cs="Arial"/>
          <w:color w:val="000000"/>
        </w:rPr>
        <w:t xml:space="preserve">. </w:t>
      </w:r>
    </w:p>
    <w:p w14:paraId="08583DB3" w14:textId="20536CCC" w:rsidR="00E72D00" w:rsidRPr="00C01643" w:rsidRDefault="00AA354B" w:rsidP="00537E18">
      <w:pPr>
        <w:spacing w:line="360" w:lineRule="auto"/>
        <w:ind w:firstLine="708"/>
        <w:rPr>
          <w:rFonts w:ascii="Arial" w:eastAsia="Arial" w:hAnsi="Arial" w:cs="Arial"/>
          <w:color w:val="000000"/>
        </w:rPr>
      </w:pPr>
      <w:r>
        <w:rPr>
          <w:rFonts w:ascii="Arial" w:eastAsia="Arial" w:hAnsi="Arial" w:cs="Arial"/>
          <w:color w:val="000000"/>
        </w:rPr>
        <w:t>Neste dia</w:t>
      </w:r>
      <w:r w:rsidR="00A462AF" w:rsidRPr="00C01643">
        <w:rPr>
          <w:rFonts w:ascii="Arial" w:eastAsia="Arial" w:hAnsi="Arial" w:cs="Arial"/>
          <w:color w:val="000000"/>
        </w:rPr>
        <w:t xml:space="preserve">, </w:t>
      </w:r>
      <w:r>
        <w:rPr>
          <w:rFonts w:ascii="Arial" w:eastAsia="Arial" w:hAnsi="Arial" w:cs="Arial"/>
          <w:color w:val="000000"/>
        </w:rPr>
        <w:t xml:space="preserve">havia </w:t>
      </w:r>
      <w:r w:rsidR="00A462AF" w:rsidRPr="00C01643">
        <w:rPr>
          <w:rFonts w:ascii="Arial" w:eastAsia="Arial" w:hAnsi="Arial" w:cs="Arial"/>
          <w:color w:val="000000"/>
        </w:rPr>
        <w:t>um incêndio próximo à</w:t>
      </w:r>
      <w:r>
        <w:rPr>
          <w:rFonts w:ascii="Arial" w:eastAsia="Arial" w:hAnsi="Arial" w:cs="Arial"/>
          <w:color w:val="000000"/>
        </w:rPr>
        <w:t xml:space="preserve"> cidade de </w:t>
      </w:r>
      <w:r w:rsidR="00A462AF" w:rsidRPr="00C01643">
        <w:rPr>
          <w:rFonts w:ascii="Arial" w:eastAsia="Arial" w:hAnsi="Arial" w:cs="Arial"/>
          <w:color w:val="000000"/>
        </w:rPr>
        <w:t>Abadiânia, quando eles viram, ficaram preocupados com os animais e insetos que não conseguiriam fugir do fogo, como os ninhos de passarinhos, as cobras, as aranhas, as formigas. Comentaram sobre os filhotes dos passarinhos que a mamãe conse</w:t>
      </w:r>
      <w:r w:rsidR="00A462AF">
        <w:rPr>
          <w:rFonts w:ascii="Arial" w:eastAsia="Arial" w:hAnsi="Arial" w:cs="Arial"/>
          <w:color w:val="000000"/>
        </w:rPr>
        <w:t>guiria voar e fugir do fogo, ma</w:t>
      </w:r>
      <w:r w:rsidR="00A462AF" w:rsidRPr="00C01643">
        <w:rPr>
          <w:rFonts w:ascii="Arial" w:eastAsia="Arial" w:hAnsi="Arial" w:cs="Arial"/>
          <w:color w:val="000000"/>
        </w:rPr>
        <w:t>s os filhotinhos ainda não sabiam voar, então eles morreriam.</w:t>
      </w:r>
    </w:p>
    <w:p w14:paraId="70D64187" w14:textId="18304350" w:rsidR="006B734F" w:rsidRDefault="00A462AF">
      <w:pPr>
        <w:spacing w:line="360" w:lineRule="auto"/>
        <w:ind w:firstLine="708"/>
        <w:rPr>
          <w:rFonts w:ascii="Arial" w:hAnsi="Arial" w:cs="Arial"/>
          <w:shd w:val="clear" w:color="auto" w:fill="FFFFFF"/>
        </w:rPr>
      </w:pPr>
      <w:r>
        <w:rPr>
          <w:rFonts w:ascii="Arial" w:hAnsi="Arial" w:cs="Arial"/>
          <w:shd w:val="clear" w:color="auto" w:fill="FFFFFF"/>
        </w:rPr>
        <w:t>Portanto, nota-se que a trilha ecológica despertou o sentimento de empatia das crianças pelos animais e pelas plantas, visto que eles se preocuparam e conversaram sobre os animais que não conseguem se proteger sozinhos.</w:t>
      </w:r>
      <w:r w:rsidR="00AA354B">
        <w:rPr>
          <w:rFonts w:ascii="Arial" w:hAnsi="Arial" w:cs="Arial"/>
          <w:shd w:val="clear" w:color="auto" w:fill="FFFFFF"/>
        </w:rPr>
        <w:t xml:space="preserve"> </w:t>
      </w:r>
      <w:r w:rsidR="006B734F">
        <w:rPr>
          <w:rFonts w:ascii="Arial" w:hAnsi="Arial" w:cs="Arial"/>
          <w:shd w:val="clear" w:color="auto" w:fill="FFFFFF"/>
        </w:rPr>
        <w:t>Para Pádua, a junção do ensino em sala de aula, e a mudança de ambiente, alcança maior riqueza e eficiência na vida acadêmica do estudante:</w:t>
      </w:r>
    </w:p>
    <w:p w14:paraId="669CCB5B" w14:textId="330EBC8E" w:rsidR="00D5072C" w:rsidRDefault="00D5072C">
      <w:pPr>
        <w:spacing w:line="360" w:lineRule="auto"/>
        <w:ind w:firstLine="708"/>
        <w:rPr>
          <w:rFonts w:ascii="Arial" w:eastAsiaTheme="minorHAnsi" w:hAnsi="Arial" w:cs="Arial"/>
          <w:shd w:val="clear" w:color="auto" w:fill="FFFFFF"/>
        </w:rPr>
      </w:pPr>
    </w:p>
    <w:p w14:paraId="283250E1" w14:textId="3B1272E1" w:rsidR="006B734F" w:rsidRPr="00C42914" w:rsidRDefault="006B734F" w:rsidP="00AA354B">
      <w:pPr>
        <w:ind w:left="2268"/>
        <w:rPr>
          <w:rFonts w:ascii="Arial" w:hAnsi="Arial" w:cs="Arial"/>
          <w:sz w:val="20"/>
          <w:szCs w:val="20"/>
        </w:rPr>
      </w:pPr>
      <w:r w:rsidRPr="00C42914">
        <w:rPr>
          <w:rFonts w:ascii="Arial" w:hAnsi="Arial" w:cs="Arial"/>
          <w:sz w:val="20"/>
          <w:szCs w:val="20"/>
        </w:rPr>
        <w:t xml:space="preserve">Em sala de aula a EA, normalmente, assume um caráter mais formal, enquanto que em ambientes de visitação esporádicas como museus, jardins botânicos e </w:t>
      </w:r>
      <w:r w:rsidRPr="00C42914">
        <w:rPr>
          <w:rFonts w:ascii="Arial" w:hAnsi="Arial" w:cs="Arial"/>
          <w:sz w:val="20"/>
          <w:szCs w:val="20"/>
        </w:rPr>
        <w:lastRenderedPageBreak/>
        <w:t>zoológicos, parques e reservas, assume características mais informais, que quando corretamente combinadas, podem ampliar a eficácia dos resultados finais. (PÁDUA,1997, p. 33)</w:t>
      </w:r>
    </w:p>
    <w:p w14:paraId="2D559404" w14:textId="77777777" w:rsidR="00D5072C" w:rsidRDefault="00D5072C" w:rsidP="00C11E7F">
      <w:pPr>
        <w:spacing w:line="360" w:lineRule="auto"/>
        <w:ind w:left="2268"/>
        <w:rPr>
          <w:rFonts w:ascii="Arial" w:hAnsi="Arial" w:cs="Arial"/>
          <w:sz w:val="22"/>
          <w:szCs w:val="22"/>
        </w:rPr>
      </w:pPr>
    </w:p>
    <w:p w14:paraId="471C33D8" w14:textId="77777777" w:rsidR="006B734F" w:rsidDel="00A462AF" w:rsidRDefault="006B734F" w:rsidP="006B734F">
      <w:pPr>
        <w:spacing w:line="360" w:lineRule="auto"/>
        <w:ind w:firstLine="708"/>
        <w:rPr>
          <w:del w:id="15" w:author="Conta da Microsoft" w:date="2022-06-17T17:39:00Z"/>
          <w:rFonts w:ascii="Arial" w:hAnsi="Arial" w:cs="Arial"/>
          <w:shd w:val="clear" w:color="auto" w:fill="FFFFFF"/>
        </w:rPr>
      </w:pPr>
      <w:r>
        <w:rPr>
          <w:rFonts w:ascii="Arial" w:hAnsi="Arial" w:cs="Arial"/>
          <w:shd w:val="clear" w:color="auto" w:fill="FFFFFF"/>
        </w:rPr>
        <w:t xml:space="preserve">O estudioso </w:t>
      </w:r>
      <w:proofErr w:type="spellStart"/>
      <w:r>
        <w:rPr>
          <w:rFonts w:ascii="Arial" w:hAnsi="Arial" w:cs="Arial"/>
          <w:shd w:val="clear" w:color="auto" w:fill="FFFFFF"/>
        </w:rPr>
        <w:t>Birney</w:t>
      </w:r>
      <w:proofErr w:type="spellEnd"/>
      <w:r>
        <w:rPr>
          <w:rFonts w:ascii="Arial" w:hAnsi="Arial" w:cs="Arial"/>
          <w:shd w:val="clear" w:color="auto" w:fill="FFFFFF"/>
        </w:rPr>
        <w:t xml:space="preserve"> (1988, p.  314)  mediu  a  diferença  entre  estratégias  formais  e  informais  num museu  e  num  zoológico,  em  que  os  alunos  selecionados  para  aprender  por  meios  informais,  mostraram  maior  prazer  em  partilhar  informações  e  suas  informações  verbais  foram  duas vezes  mais  ricas  do  que  as  dos  alunos  expostos  a  métodos  formais,  e  </w:t>
      </w:r>
      <w:proofErr w:type="spellStart"/>
      <w:r>
        <w:rPr>
          <w:rFonts w:ascii="Arial" w:hAnsi="Arial" w:cs="Arial"/>
          <w:shd w:val="clear" w:color="auto" w:fill="FFFFFF"/>
        </w:rPr>
        <w:t>Grumbine</w:t>
      </w:r>
      <w:proofErr w:type="spellEnd"/>
      <w:r>
        <w:rPr>
          <w:rFonts w:ascii="Arial" w:hAnsi="Arial" w:cs="Arial"/>
          <w:shd w:val="clear" w:color="auto" w:fill="FFFFFF"/>
        </w:rPr>
        <w:t xml:space="preserve">  (1988,  p.7)  afirma  que,  programas  de  educação  realizados  ao  ar  livre  beneficiam  não  só  o  lado  físico,  emocional e espiritual, mas também o intelectual dos aprendizes.</w:t>
      </w:r>
    </w:p>
    <w:p w14:paraId="1FFDCFDF" w14:textId="77777777" w:rsidR="00D5072C" w:rsidRDefault="00D5072C">
      <w:pPr>
        <w:spacing w:line="360" w:lineRule="auto"/>
        <w:ind w:firstLine="708"/>
        <w:rPr>
          <w:rFonts w:ascii="Arial" w:eastAsia="Arial" w:hAnsi="Arial" w:cs="Arial"/>
          <w:color w:val="000000"/>
        </w:rPr>
      </w:pPr>
    </w:p>
    <w:p w14:paraId="185D2032" w14:textId="64E8C461" w:rsidR="00C42914" w:rsidRPr="00537E18" w:rsidRDefault="006B734F" w:rsidP="00537E18">
      <w:pPr>
        <w:spacing w:line="360" w:lineRule="auto"/>
        <w:ind w:firstLine="708"/>
        <w:rPr>
          <w:rFonts w:ascii="Arial" w:hAnsi="Arial" w:cs="Arial"/>
          <w:shd w:val="clear" w:color="auto" w:fill="FFFFFF"/>
        </w:rPr>
      </w:pPr>
      <w:r>
        <w:rPr>
          <w:rFonts w:ascii="Arial" w:hAnsi="Arial" w:cs="Arial"/>
          <w:shd w:val="clear" w:color="auto" w:fill="FFFFFF"/>
        </w:rPr>
        <w:t xml:space="preserve">Assim, a intenção do trabalho realizado com os estudantes, refletem de forma clara na citação feita por Afonso, </w:t>
      </w:r>
    </w:p>
    <w:p w14:paraId="44077EBD" w14:textId="4880FE0B" w:rsidR="006B734F" w:rsidRPr="00C42914" w:rsidRDefault="00C42914" w:rsidP="00D53581">
      <w:pPr>
        <w:ind w:left="2268"/>
        <w:rPr>
          <w:rFonts w:ascii="Arial" w:hAnsi="Arial" w:cs="Arial"/>
          <w:sz w:val="20"/>
          <w:szCs w:val="20"/>
          <w:shd w:val="clear" w:color="auto" w:fill="FFFFFF"/>
        </w:rPr>
      </w:pPr>
      <w:proofErr w:type="gramStart"/>
      <w:r w:rsidRPr="00C42914">
        <w:rPr>
          <w:rFonts w:ascii="Arial" w:hAnsi="Arial" w:cs="Arial"/>
          <w:sz w:val="20"/>
          <w:szCs w:val="20"/>
          <w:shd w:val="clear" w:color="auto" w:fill="FFFFFF"/>
        </w:rPr>
        <w:t>entendendo</w:t>
      </w:r>
      <w:proofErr w:type="gramEnd"/>
      <w:r w:rsidRPr="00C42914">
        <w:rPr>
          <w:rFonts w:ascii="Arial" w:hAnsi="Arial" w:cs="Arial"/>
          <w:sz w:val="20"/>
          <w:szCs w:val="20"/>
          <w:shd w:val="clear" w:color="auto" w:fill="FFFFFF"/>
        </w:rPr>
        <w:t xml:space="preserve"> </w:t>
      </w:r>
      <w:r w:rsidR="006B734F" w:rsidRPr="00C42914">
        <w:rPr>
          <w:rFonts w:ascii="Arial" w:hAnsi="Arial" w:cs="Arial"/>
          <w:sz w:val="20"/>
          <w:szCs w:val="20"/>
          <w:shd w:val="clear" w:color="auto" w:fill="FFFFFF"/>
        </w:rPr>
        <w:t xml:space="preserve">por </w:t>
      </w:r>
      <w:r w:rsidRPr="00C42914">
        <w:rPr>
          <w:rFonts w:ascii="Arial" w:hAnsi="Arial" w:cs="Arial"/>
          <w:sz w:val="20"/>
          <w:szCs w:val="20"/>
          <w:shd w:val="clear" w:color="auto" w:fill="FFFFFF"/>
        </w:rPr>
        <w:t>educação formal o tipo de educação organizada com uma determinada sequência</w:t>
      </w:r>
      <w:r w:rsidR="006B734F" w:rsidRPr="00C42914">
        <w:rPr>
          <w:rFonts w:ascii="Arial" w:hAnsi="Arial" w:cs="Arial"/>
          <w:sz w:val="20"/>
          <w:szCs w:val="20"/>
          <w:shd w:val="clear" w:color="auto" w:fill="FFFFFF"/>
        </w:rPr>
        <w:t xml:space="preserve">   e   proporcionada   pelas   </w:t>
      </w:r>
      <w:r w:rsidRPr="00C42914">
        <w:rPr>
          <w:rFonts w:ascii="Arial" w:hAnsi="Arial" w:cs="Arial"/>
          <w:sz w:val="20"/>
          <w:szCs w:val="20"/>
          <w:shd w:val="clear" w:color="auto" w:fill="FFFFFF"/>
        </w:rPr>
        <w:t>escolas, enquanto</w:t>
      </w:r>
      <w:r w:rsidR="006B734F" w:rsidRPr="00C42914">
        <w:rPr>
          <w:rFonts w:ascii="Arial" w:hAnsi="Arial" w:cs="Arial"/>
          <w:sz w:val="20"/>
          <w:szCs w:val="20"/>
          <w:shd w:val="clear" w:color="auto" w:fill="FFFFFF"/>
        </w:rPr>
        <w:t xml:space="preserve">   que   a</w:t>
      </w:r>
      <w:r w:rsidR="00D53581">
        <w:rPr>
          <w:rFonts w:ascii="Arial" w:hAnsi="Arial" w:cs="Arial"/>
          <w:sz w:val="20"/>
          <w:szCs w:val="20"/>
          <w:shd w:val="clear" w:color="auto" w:fill="FFFFFF"/>
        </w:rPr>
        <w:t xml:space="preserve"> </w:t>
      </w:r>
      <w:r w:rsidR="006B734F" w:rsidRPr="00C42914">
        <w:rPr>
          <w:rFonts w:ascii="Arial" w:hAnsi="Arial" w:cs="Arial"/>
          <w:sz w:val="20"/>
          <w:szCs w:val="20"/>
          <w:shd w:val="clear" w:color="auto" w:fill="FFFFFF"/>
        </w:rPr>
        <w:t xml:space="preserve">designação   educação informal abrange todas as possibilidades educativas no decurso da </w:t>
      </w:r>
      <w:r w:rsidRPr="00C42914">
        <w:rPr>
          <w:rFonts w:ascii="Arial" w:hAnsi="Arial" w:cs="Arial"/>
          <w:sz w:val="20"/>
          <w:szCs w:val="20"/>
          <w:shd w:val="clear" w:color="auto" w:fill="FFFFFF"/>
        </w:rPr>
        <w:t>vida do indivíduo, constituindo um processo permanente e não organizado</w:t>
      </w:r>
      <w:r w:rsidR="006B734F" w:rsidRPr="00C42914">
        <w:rPr>
          <w:rFonts w:ascii="Arial" w:hAnsi="Arial" w:cs="Arial"/>
          <w:sz w:val="20"/>
          <w:szCs w:val="20"/>
          <w:shd w:val="clear" w:color="auto" w:fill="FFFFFF"/>
        </w:rPr>
        <w:t xml:space="preserve">. Por último, a educação não-formal, embora obedeça também a uma estrutura e a uma </w:t>
      </w:r>
      <w:r w:rsidRPr="00C42914">
        <w:rPr>
          <w:rFonts w:ascii="Arial" w:hAnsi="Arial" w:cs="Arial"/>
          <w:sz w:val="20"/>
          <w:szCs w:val="20"/>
          <w:shd w:val="clear" w:color="auto" w:fill="FFFFFF"/>
        </w:rPr>
        <w:t>organização (</w:t>
      </w:r>
      <w:r w:rsidR="006B734F" w:rsidRPr="00C42914">
        <w:rPr>
          <w:rFonts w:ascii="Arial" w:hAnsi="Arial" w:cs="Arial"/>
          <w:sz w:val="20"/>
          <w:szCs w:val="20"/>
          <w:shd w:val="clear" w:color="auto" w:fill="FFFFFF"/>
        </w:rPr>
        <w:t xml:space="preserve">distintas, </w:t>
      </w:r>
      <w:r w:rsidRPr="00C42914">
        <w:rPr>
          <w:rFonts w:ascii="Arial" w:hAnsi="Arial" w:cs="Arial"/>
          <w:sz w:val="20"/>
          <w:szCs w:val="20"/>
          <w:shd w:val="clear" w:color="auto" w:fill="FFFFFF"/>
        </w:rPr>
        <w:t>porém das escolares</w:t>
      </w:r>
      <w:r w:rsidR="006B734F" w:rsidRPr="00C42914">
        <w:rPr>
          <w:rFonts w:ascii="Arial" w:hAnsi="Arial" w:cs="Arial"/>
          <w:sz w:val="20"/>
          <w:szCs w:val="20"/>
          <w:shd w:val="clear" w:color="auto" w:fill="FFFFFF"/>
        </w:rPr>
        <w:t xml:space="preserve">) </w:t>
      </w:r>
      <w:r w:rsidRPr="00C42914">
        <w:rPr>
          <w:rFonts w:ascii="Arial" w:hAnsi="Arial" w:cs="Arial"/>
          <w:sz w:val="20"/>
          <w:szCs w:val="20"/>
          <w:shd w:val="clear" w:color="auto" w:fill="FFFFFF"/>
        </w:rPr>
        <w:t>e possa levar a uma certificação (mesmo que não seja essa a sua finalidade), diverge ainda da educação formal no que respeita a não fixação de tempos e locais e a flexibilidade na adaptação dos conteúdos de aprendizagem a cada grupo concreto</w:t>
      </w:r>
      <w:r w:rsidR="006B734F" w:rsidRPr="00C42914">
        <w:rPr>
          <w:rFonts w:ascii="Arial" w:hAnsi="Arial" w:cs="Arial"/>
          <w:sz w:val="20"/>
          <w:szCs w:val="20"/>
          <w:shd w:val="clear" w:color="auto" w:fill="FFFFFF"/>
        </w:rPr>
        <w:t>. (1989, p.78)</w:t>
      </w:r>
    </w:p>
    <w:p w14:paraId="53EACAF9" w14:textId="77777777" w:rsidR="00C42914" w:rsidRDefault="00C42914" w:rsidP="00D53581">
      <w:pPr>
        <w:spacing w:line="360" w:lineRule="auto"/>
        <w:ind w:left="2268"/>
        <w:rPr>
          <w:rFonts w:ascii="Arial" w:hAnsi="Arial" w:cs="Arial"/>
          <w:shd w:val="clear" w:color="auto" w:fill="FFFFFF"/>
        </w:rPr>
      </w:pPr>
    </w:p>
    <w:p w14:paraId="0FFFC919" w14:textId="35B9A498" w:rsidR="006B734F" w:rsidRDefault="00E72D00" w:rsidP="00C42914">
      <w:pPr>
        <w:spacing w:line="360" w:lineRule="auto"/>
        <w:ind w:firstLine="708"/>
        <w:rPr>
          <w:ins w:id="16" w:author="Vivian Braz" w:date="2022-06-16T09:03:00Z"/>
          <w:rFonts w:ascii="Arial" w:hAnsi="Arial" w:cs="Arial"/>
          <w:shd w:val="clear" w:color="auto" w:fill="FFFFFF"/>
        </w:rPr>
      </w:pPr>
      <w:r>
        <w:rPr>
          <w:rFonts w:ascii="Arial" w:hAnsi="Arial" w:cs="Arial"/>
          <w:shd w:val="clear" w:color="auto" w:fill="FFFFFF"/>
        </w:rPr>
        <w:t>Sendo assim, a</w:t>
      </w:r>
      <w:r w:rsidR="006B734F">
        <w:rPr>
          <w:rFonts w:ascii="Arial" w:hAnsi="Arial" w:cs="Arial"/>
          <w:shd w:val="clear" w:color="auto" w:fill="FFFFFF"/>
        </w:rPr>
        <w:t xml:space="preserve">inda que as práticas de educação formal e informal entrem em divergência em alguns momentos, </w:t>
      </w:r>
      <w:r>
        <w:rPr>
          <w:rFonts w:ascii="Arial" w:hAnsi="Arial" w:cs="Arial"/>
          <w:shd w:val="clear" w:color="auto" w:fill="FFFFFF"/>
        </w:rPr>
        <w:t>a</w:t>
      </w:r>
      <w:r w:rsidR="006B734F">
        <w:rPr>
          <w:rFonts w:ascii="Arial" w:hAnsi="Arial" w:cs="Arial"/>
          <w:shd w:val="clear" w:color="auto" w:fill="FFFFFF"/>
        </w:rPr>
        <w:t xml:space="preserve"> educação ambiental veio não apenas para alertar as pessoas sobre os problemas ambientais que a terra vem sofrendo, mas também para propor uma educação diferenciada da tradicional. </w:t>
      </w:r>
    </w:p>
    <w:p w14:paraId="5EA7C9C9" w14:textId="56BCD4A6" w:rsidR="00C42914" w:rsidRDefault="00C42914" w:rsidP="00C42914">
      <w:pPr>
        <w:spacing w:line="360" w:lineRule="auto"/>
        <w:rPr>
          <w:rFonts w:ascii="Arial" w:hAnsi="Arial" w:cs="Arial"/>
          <w:shd w:val="clear" w:color="auto" w:fill="FFFFFF"/>
        </w:rPr>
      </w:pPr>
    </w:p>
    <w:p w14:paraId="3F8A9599" w14:textId="58521244" w:rsidR="006B734F" w:rsidRPr="00537E18" w:rsidRDefault="00FB49B5" w:rsidP="00C42914">
      <w:pPr>
        <w:spacing w:line="360" w:lineRule="auto"/>
        <w:rPr>
          <w:rFonts w:ascii="Arial" w:hAnsi="Arial" w:cs="Arial"/>
          <w:b/>
        </w:rPr>
      </w:pPr>
      <w:r w:rsidRPr="00D5072C">
        <w:rPr>
          <w:rFonts w:ascii="Arial" w:hAnsi="Arial" w:cs="Arial"/>
          <w:b/>
        </w:rPr>
        <w:t>CONSIDERAÇÕES FINAIS</w:t>
      </w:r>
    </w:p>
    <w:p w14:paraId="4299D9E3" w14:textId="77777777" w:rsidR="00490F8D" w:rsidRDefault="00490F8D" w:rsidP="00C42914">
      <w:pPr>
        <w:spacing w:line="360" w:lineRule="auto"/>
        <w:ind w:firstLine="708"/>
        <w:rPr>
          <w:rFonts w:ascii="Arial" w:hAnsi="Arial" w:cs="Arial"/>
          <w:color w:val="000000" w:themeColor="text1"/>
          <w:lang w:val="pt-PT"/>
        </w:rPr>
      </w:pPr>
      <w:r w:rsidRPr="00B36BB5">
        <w:rPr>
          <w:rFonts w:ascii="Arial" w:hAnsi="Arial" w:cs="Arial"/>
          <w:color w:val="000000" w:themeColor="text1"/>
          <w:lang w:val="pt-PT"/>
        </w:rPr>
        <w:t>Com o desenvolvimento do projeto verificou-se que aprender ganhou um novo significado quando relacionado ao estudo do meio. As atividades ao ar livre e o contato direto com a natureza foram de suma importância para o desenvolvimento intelectual e social, segundo a avaliação dos participantes, criando uma relação harmoniosa entre o homem, seu meio e sua postura natural.</w:t>
      </w:r>
    </w:p>
    <w:p w14:paraId="2348A1FF" w14:textId="77777777" w:rsidR="00D5072C" w:rsidRDefault="00D5072C" w:rsidP="00C42914">
      <w:pPr>
        <w:spacing w:line="360" w:lineRule="auto"/>
        <w:ind w:firstLine="708"/>
        <w:rPr>
          <w:rFonts w:ascii="Arial" w:hAnsi="Arial" w:cs="Arial"/>
          <w:color w:val="000000" w:themeColor="text1"/>
          <w:lang w:val="pt-PT"/>
        </w:rPr>
      </w:pPr>
    </w:p>
    <w:p w14:paraId="01F25E60" w14:textId="06F6B2B8" w:rsidR="00D5072C" w:rsidRPr="00490F8D" w:rsidRDefault="00490F8D" w:rsidP="00537E18">
      <w:pPr>
        <w:shd w:val="clear" w:color="auto" w:fill="FFFFFF"/>
        <w:spacing w:line="360" w:lineRule="auto"/>
        <w:ind w:firstLine="708"/>
        <w:rPr>
          <w:rFonts w:ascii="Arial" w:hAnsi="Arial" w:cs="Arial"/>
          <w:color w:val="000000" w:themeColor="text1"/>
        </w:rPr>
      </w:pPr>
      <w:r>
        <w:rPr>
          <w:rFonts w:ascii="Arial" w:hAnsi="Arial" w:cs="Arial"/>
          <w:color w:val="000000" w:themeColor="text1"/>
        </w:rPr>
        <w:lastRenderedPageBreak/>
        <w:t>O Estudo desenvolvido</w:t>
      </w:r>
      <w:r w:rsidRPr="00B36BB5">
        <w:rPr>
          <w:rFonts w:ascii="Arial" w:hAnsi="Arial" w:cs="Arial"/>
          <w:color w:val="000000" w:themeColor="text1"/>
        </w:rPr>
        <w:t xml:space="preserve"> junto à comunidade escolar, tendo a trilha ecológica como lab</w:t>
      </w:r>
      <w:r>
        <w:rPr>
          <w:rFonts w:ascii="Arial" w:hAnsi="Arial" w:cs="Arial"/>
          <w:color w:val="000000" w:themeColor="text1"/>
        </w:rPr>
        <w:t>oratório natural, possibilitou</w:t>
      </w:r>
      <w:r w:rsidRPr="00B36BB5">
        <w:rPr>
          <w:rFonts w:ascii="Arial" w:hAnsi="Arial" w:cs="Arial"/>
          <w:color w:val="000000" w:themeColor="text1"/>
        </w:rPr>
        <w:t xml:space="preserve"> a construção de um conhecimento básico sobre o ambiente local, observando as diferentes formas de preservação e conservação do meio</w:t>
      </w:r>
      <w:r>
        <w:rPr>
          <w:rFonts w:ascii="Arial" w:hAnsi="Arial" w:cs="Arial"/>
          <w:color w:val="000000" w:themeColor="text1"/>
        </w:rPr>
        <w:t xml:space="preserve"> ambiente, possibilitando</w:t>
      </w:r>
      <w:r w:rsidRPr="00B36BB5">
        <w:rPr>
          <w:rFonts w:ascii="Arial" w:hAnsi="Arial" w:cs="Arial"/>
          <w:color w:val="000000" w:themeColor="text1"/>
        </w:rPr>
        <w:t xml:space="preserve"> </w:t>
      </w:r>
      <w:r>
        <w:rPr>
          <w:rFonts w:ascii="Arial" w:hAnsi="Arial" w:cs="Arial"/>
          <w:color w:val="000000" w:themeColor="text1"/>
        </w:rPr>
        <w:t>aos alunos reconhecer quando acontecem</w:t>
      </w:r>
      <w:r w:rsidRPr="00B36BB5">
        <w:rPr>
          <w:rFonts w:ascii="Arial" w:hAnsi="Arial" w:cs="Arial"/>
          <w:color w:val="000000" w:themeColor="text1"/>
        </w:rPr>
        <w:t xml:space="preserve"> atitudes inapropriadas em relação à natureza.</w:t>
      </w:r>
    </w:p>
    <w:p w14:paraId="1470BD25" w14:textId="78FFE81A" w:rsidR="00D5072C" w:rsidRDefault="004C6327" w:rsidP="00537E18">
      <w:pPr>
        <w:spacing w:line="360" w:lineRule="auto"/>
        <w:ind w:firstLine="708"/>
        <w:rPr>
          <w:rFonts w:ascii="Arial" w:hAnsi="Arial" w:cs="Arial"/>
        </w:rPr>
      </w:pPr>
      <w:r>
        <w:rPr>
          <w:rFonts w:ascii="Arial" w:hAnsi="Arial" w:cs="Arial"/>
        </w:rPr>
        <w:t>O sistema de Educação Ambiental por meio do contato com a natureza</w:t>
      </w:r>
      <w:r w:rsidR="00985C91">
        <w:rPr>
          <w:rFonts w:ascii="Arial" w:hAnsi="Arial" w:cs="Arial"/>
        </w:rPr>
        <w:t xml:space="preserve"> promovido pelo fazimento de trilha, promove conscientização por meio da pr</w:t>
      </w:r>
      <w:r w:rsidR="00D50395">
        <w:rPr>
          <w:rFonts w:ascii="Arial" w:hAnsi="Arial" w:cs="Arial"/>
        </w:rPr>
        <w:t>ática social de reflexão</w:t>
      </w:r>
      <w:r w:rsidR="00985C91">
        <w:rPr>
          <w:rFonts w:ascii="Arial" w:hAnsi="Arial" w:cs="Arial"/>
        </w:rPr>
        <w:t xml:space="preserve"> e fundamentada teoricamente</w:t>
      </w:r>
      <w:r w:rsidR="00D50395">
        <w:rPr>
          <w:rFonts w:ascii="Arial" w:hAnsi="Arial" w:cs="Arial"/>
        </w:rPr>
        <w:t>. O intuito de aperceber envolve diversos fatores, como o desenvolvimento do pensamento crítico, diálogo, transformação das condições de vida e ass</w:t>
      </w:r>
      <w:r w:rsidR="00537E18">
        <w:rPr>
          <w:rFonts w:ascii="Arial" w:hAnsi="Arial" w:cs="Arial"/>
        </w:rPr>
        <w:t xml:space="preserve">imilação de </w:t>
      </w:r>
      <w:proofErr w:type="gramStart"/>
      <w:r w:rsidR="00537E18">
        <w:rPr>
          <w:rFonts w:ascii="Arial" w:hAnsi="Arial" w:cs="Arial"/>
        </w:rPr>
        <w:t>novos conhecimento</w:t>
      </w:r>
      <w:proofErr w:type="gramEnd"/>
      <w:r w:rsidR="00537E18">
        <w:rPr>
          <w:rFonts w:ascii="Arial" w:hAnsi="Arial" w:cs="Arial"/>
        </w:rPr>
        <w:t>.</w:t>
      </w:r>
    </w:p>
    <w:p w14:paraId="72DAFF7A" w14:textId="08580688" w:rsidR="00D5072C" w:rsidRPr="00537E18" w:rsidRDefault="00490F8D" w:rsidP="00537E18">
      <w:pPr>
        <w:shd w:val="clear" w:color="auto" w:fill="FFFFFF"/>
        <w:spacing w:line="360" w:lineRule="auto"/>
        <w:ind w:firstLine="708"/>
        <w:rPr>
          <w:rFonts w:ascii="Arial" w:hAnsi="Arial" w:cs="Arial"/>
        </w:rPr>
      </w:pPr>
      <w:r w:rsidRPr="00B36BB5">
        <w:rPr>
          <w:rFonts w:ascii="Arial" w:hAnsi="Arial" w:cs="Arial"/>
          <w:color w:val="000000" w:themeColor="text1"/>
        </w:rPr>
        <w:t>O ensino vivencial permitiu uma aprendizagem mais efetiva e significativa, sendo fundamental o papel da educação ambiental com vistas a estimular uma reflexão mais crítica no ensino.</w:t>
      </w:r>
      <w:r>
        <w:rPr>
          <w:rFonts w:ascii="Arial" w:hAnsi="Arial" w:cs="Arial"/>
          <w:color w:val="000000" w:themeColor="text1"/>
        </w:rPr>
        <w:t xml:space="preserve"> </w:t>
      </w:r>
      <w:r w:rsidR="001D5977">
        <w:rPr>
          <w:rFonts w:ascii="Arial" w:hAnsi="Arial" w:cs="Arial"/>
        </w:rPr>
        <w:t>A observação direta com a natureza torna as pessoas mais sensíveis para perceber a ação do ser humano no meio ambiente.</w:t>
      </w:r>
    </w:p>
    <w:p w14:paraId="36DC2B6E" w14:textId="725AF0D3" w:rsidR="00D5072C" w:rsidRDefault="007126FF" w:rsidP="00537E18">
      <w:pPr>
        <w:spacing w:line="360" w:lineRule="auto"/>
        <w:ind w:firstLine="708"/>
        <w:rPr>
          <w:rFonts w:ascii="Arial" w:hAnsi="Arial" w:cs="Arial"/>
        </w:rPr>
      </w:pPr>
      <w:r>
        <w:rPr>
          <w:rFonts w:ascii="Arial" w:hAnsi="Arial" w:cs="Arial"/>
        </w:rPr>
        <w:t>A trilha ecológica, tema central do trabalho, teve o intuito de propiciar um processo educativo ambiental mais amplo, saindo da esfera do ensino formal, para o informal, garantindo o enriquecimento do diálogo e no discurso do grupo participante, demonstrando a m</w:t>
      </w:r>
      <w:r w:rsidR="001D5977">
        <w:rPr>
          <w:rFonts w:ascii="Arial" w:hAnsi="Arial" w:cs="Arial"/>
        </w:rPr>
        <w:t>etodologia aplicada na pesquisa de campo, a participativa, junto com a bibl</w:t>
      </w:r>
      <w:r w:rsidR="00537E18">
        <w:rPr>
          <w:rFonts w:ascii="Arial" w:hAnsi="Arial" w:cs="Arial"/>
        </w:rPr>
        <w:t>iográfica, no trabalho teórico.</w:t>
      </w:r>
    </w:p>
    <w:p w14:paraId="0344CBB1" w14:textId="184F26FA" w:rsidR="00D5072C" w:rsidRDefault="001D5977" w:rsidP="00537E18">
      <w:pPr>
        <w:spacing w:line="360" w:lineRule="auto"/>
        <w:ind w:firstLine="708"/>
        <w:rPr>
          <w:rFonts w:ascii="Arial" w:hAnsi="Arial" w:cs="Arial"/>
        </w:rPr>
      </w:pPr>
      <w:r>
        <w:rPr>
          <w:rFonts w:ascii="Arial" w:hAnsi="Arial" w:cs="Arial"/>
        </w:rPr>
        <w:t>O tema do trabalho, de forma indireta, possibilita a interação entre as disciplinas de geográfica, história, português, ciências, artes, entre outras, contribuindo diretamente para o trabalho dos professores em sala de aula.</w:t>
      </w:r>
    </w:p>
    <w:p w14:paraId="600AC5A4" w14:textId="2B0C757D" w:rsidR="00C42914" w:rsidRDefault="000223A4" w:rsidP="00C42914">
      <w:pPr>
        <w:spacing w:line="360" w:lineRule="auto"/>
        <w:ind w:firstLine="708"/>
        <w:rPr>
          <w:rFonts w:ascii="Arial" w:hAnsi="Arial" w:cs="Arial"/>
        </w:rPr>
      </w:pPr>
      <w:r>
        <w:rPr>
          <w:rFonts w:ascii="Arial" w:hAnsi="Arial" w:cs="Arial"/>
        </w:rPr>
        <w:t>Compreendeu-se finalmente a importância do meio ambiente natural para a sociedade, e o dever de cada humano na proteção das riquezas naturais que são ofertadas diariamente e gratuitamente, em grande parte das vezes, pois não há vida sem natureza.</w:t>
      </w:r>
    </w:p>
    <w:p w14:paraId="3953D308" w14:textId="20FA62E6" w:rsidR="00D53581" w:rsidRDefault="00D53581" w:rsidP="00D5072C">
      <w:pPr>
        <w:spacing w:line="360" w:lineRule="auto"/>
        <w:rPr>
          <w:rFonts w:ascii="Arial" w:hAnsi="Arial" w:cs="Arial"/>
        </w:rPr>
      </w:pPr>
    </w:p>
    <w:p w14:paraId="40B0C4F5" w14:textId="13BB27B9" w:rsidR="00537E18" w:rsidRDefault="00537E18" w:rsidP="00D5072C">
      <w:pPr>
        <w:spacing w:line="360" w:lineRule="auto"/>
        <w:rPr>
          <w:rFonts w:ascii="Arial" w:hAnsi="Arial" w:cs="Arial"/>
        </w:rPr>
      </w:pPr>
    </w:p>
    <w:p w14:paraId="0DEF943D" w14:textId="719DDD67" w:rsidR="00537E18" w:rsidRDefault="00537E18" w:rsidP="00D5072C">
      <w:pPr>
        <w:spacing w:line="360" w:lineRule="auto"/>
        <w:rPr>
          <w:rFonts w:ascii="Arial" w:hAnsi="Arial" w:cs="Arial"/>
        </w:rPr>
      </w:pPr>
    </w:p>
    <w:p w14:paraId="5043B147" w14:textId="2279EBA6" w:rsidR="00537E18" w:rsidRDefault="00537E18" w:rsidP="00D5072C">
      <w:pPr>
        <w:spacing w:line="360" w:lineRule="auto"/>
        <w:rPr>
          <w:rFonts w:ascii="Arial" w:hAnsi="Arial" w:cs="Arial"/>
        </w:rPr>
      </w:pPr>
    </w:p>
    <w:p w14:paraId="3A51FF72" w14:textId="6B2D556A" w:rsidR="00537E18" w:rsidRDefault="00537E18" w:rsidP="00D5072C">
      <w:pPr>
        <w:spacing w:line="360" w:lineRule="auto"/>
        <w:rPr>
          <w:rFonts w:ascii="Arial" w:hAnsi="Arial" w:cs="Arial"/>
        </w:rPr>
      </w:pPr>
    </w:p>
    <w:p w14:paraId="4532A810" w14:textId="77777777" w:rsidR="00537E18" w:rsidDel="0009236E" w:rsidRDefault="00537E18" w:rsidP="00537E18">
      <w:pPr>
        <w:spacing w:before="120" w:after="100" w:afterAutospacing="1"/>
        <w:ind w:firstLine="708"/>
        <w:rPr>
          <w:del w:id="17" w:author="Conta da Microsoft" w:date="2022-06-18T14:29:00Z"/>
          <w:rFonts w:ascii="Arial" w:hAnsi="Arial" w:cs="Arial"/>
        </w:rPr>
      </w:pPr>
    </w:p>
    <w:p w14:paraId="5EA08B55" w14:textId="500E23F4" w:rsidR="00C42914" w:rsidDel="0009236E" w:rsidRDefault="00C42914" w:rsidP="00537E18">
      <w:pPr>
        <w:spacing w:before="120" w:after="100" w:afterAutospacing="1"/>
        <w:ind w:firstLine="708"/>
        <w:rPr>
          <w:del w:id="18" w:author="Conta da Microsoft" w:date="2022-06-18T14:29:00Z"/>
          <w:rFonts w:ascii="Arial" w:hAnsi="Arial" w:cs="Arial"/>
        </w:rPr>
      </w:pPr>
    </w:p>
    <w:p w14:paraId="49862CF2" w14:textId="0FA4C650" w:rsidR="00C42914" w:rsidDel="0009236E" w:rsidRDefault="00C42914" w:rsidP="00537E18">
      <w:pPr>
        <w:spacing w:before="120" w:after="100" w:afterAutospacing="1"/>
        <w:ind w:firstLine="708"/>
        <w:rPr>
          <w:del w:id="19" w:author="Conta da Microsoft" w:date="2022-06-18T14:29:00Z"/>
          <w:rFonts w:ascii="Arial" w:hAnsi="Arial" w:cs="Arial"/>
        </w:rPr>
      </w:pPr>
    </w:p>
    <w:p w14:paraId="3F589A0B" w14:textId="451A6D90" w:rsidR="00EA28EE" w:rsidDel="0009236E" w:rsidRDefault="00EA28EE" w:rsidP="00537E18">
      <w:pPr>
        <w:spacing w:before="120" w:after="100" w:afterAutospacing="1"/>
        <w:ind w:firstLine="708"/>
        <w:rPr>
          <w:del w:id="20" w:author="Conta da Microsoft" w:date="2022-06-18T14:29:00Z"/>
          <w:rFonts w:ascii="Arial" w:hAnsi="Arial" w:cs="Arial"/>
        </w:rPr>
      </w:pPr>
    </w:p>
    <w:p w14:paraId="21EA17CA" w14:textId="77777777" w:rsidR="00EA28EE" w:rsidDel="0009236E" w:rsidRDefault="00EA28EE" w:rsidP="00537E18">
      <w:pPr>
        <w:spacing w:before="120" w:after="100" w:afterAutospacing="1"/>
        <w:ind w:firstLine="708"/>
        <w:rPr>
          <w:del w:id="21" w:author="Conta da Microsoft" w:date="2022-06-18T14:29:00Z"/>
          <w:rFonts w:ascii="Arial" w:hAnsi="Arial" w:cs="Arial"/>
        </w:rPr>
      </w:pPr>
    </w:p>
    <w:p w14:paraId="60B6EEB8" w14:textId="64F0EA06" w:rsidR="00C42914" w:rsidDel="0009236E" w:rsidRDefault="00C42914" w:rsidP="00537E18">
      <w:pPr>
        <w:spacing w:before="120" w:after="100" w:afterAutospacing="1"/>
        <w:ind w:firstLine="708"/>
        <w:rPr>
          <w:del w:id="22" w:author="Conta da Microsoft" w:date="2022-06-18T14:29:00Z"/>
          <w:rFonts w:ascii="Arial" w:hAnsi="Arial" w:cs="Arial"/>
        </w:rPr>
      </w:pPr>
    </w:p>
    <w:p w14:paraId="595658D2" w14:textId="7286E36D" w:rsidR="006B734F" w:rsidRDefault="00202436" w:rsidP="00537E18">
      <w:pPr>
        <w:spacing w:before="120" w:after="100" w:afterAutospacing="1"/>
        <w:rPr>
          <w:rFonts w:ascii="Arial" w:hAnsi="Arial" w:cs="Arial"/>
          <w:b/>
        </w:rPr>
      </w:pPr>
      <w:r>
        <w:rPr>
          <w:rFonts w:ascii="Arial" w:hAnsi="Arial" w:cs="Arial"/>
          <w:b/>
        </w:rPr>
        <w:t>REFERÊ</w:t>
      </w:r>
      <w:r w:rsidR="007877E3">
        <w:rPr>
          <w:rFonts w:ascii="Arial" w:hAnsi="Arial" w:cs="Arial"/>
          <w:b/>
        </w:rPr>
        <w:t>NCIAS</w:t>
      </w:r>
      <w:bookmarkEnd w:id="0"/>
      <w:r w:rsidR="006B734F">
        <w:rPr>
          <w:rFonts w:ascii="Arial Narrow" w:hAnsi="Arial Narrow"/>
          <w:sz w:val="20"/>
          <w:szCs w:val="20"/>
        </w:rPr>
        <w:t xml:space="preserve"> </w:t>
      </w:r>
      <w:r w:rsidR="006B734F" w:rsidRPr="006B734F">
        <w:rPr>
          <w:rFonts w:ascii="Arial" w:hAnsi="Arial" w:cs="Arial"/>
          <w:b/>
        </w:rPr>
        <w:t>BIBLIOGRÁFICAS:</w:t>
      </w:r>
    </w:p>
    <w:p w14:paraId="3B8769B8" w14:textId="66BD9215" w:rsidR="00277163" w:rsidRDefault="00D53581" w:rsidP="00537E18">
      <w:pPr>
        <w:spacing w:before="120" w:after="100" w:afterAutospacing="1"/>
        <w:rPr>
          <w:rFonts w:ascii="Arial" w:hAnsi="Arial" w:cs="Arial"/>
          <w:shd w:val="clear" w:color="auto" w:fill="FFFFFF"/>
        </w:rPr>
      </w:pPr>
      <w:r>
        <w:rPr>
          <w:rFonts w:ascii="Arial" w:hAnsi="Arial" w:cs="Arial"/>
          <w:shd w:val="clear" w:color="auto" w:fill="FFFFFF"/>
        </w:rPr>
        <w:t>AFONSO, Almerindo</w:t>
      </w:r>
      <w:del w:id="23" w:author="Conta da Microsoft" w:date="2022-06-18T16:43:00Z">
        <w:r w:rsidR="006B734F" w:rsidDel="00A21BE6">
          <w:rPr>
            <w:rFonts w:ascii="Arial" w:hAnsi="Arial" w:cs="Arial"/>
            <w:shd w:val="clear" w:color="auto" w:fill="FFFFFF"/>
          </w:rPr>
          <w:delText>.</w:delText>
        </w:r>
      </w:del>
      <w:ins w:id="24" w:author="Conta da Microsoft" w:date="2022-06-18T16:43:00Z">
        <w:r w:rsidR="00A21BE6">
          <w:rPr>
            <w:rFonts w:ascii="Arial" w:hAnsi="Arial" w:cs="Arial"/>
            <w:shd w:val="clear" w:color="auto" w:fill="FFFFFF"/>
          </w:rPr>
          <w:t xml:space="preserve"> </w:t>
        </w:r>
      </w:ins>
      <w:r w:rsidR="006B734F">
        <w:rPr>
          <w:rFonts w:ascii="Arial" w:hAnsi="Arial" w:cs="Arial"/>
          <w:shd w:val="clear" w:color="auto" w:fill="FFFFFF"/>
        </w:rPr>
        <w:t>J</w:t>
      </w:r>
      <w:r w:rsidR="00A21BE6">
        <w:rPr>
          <w:rFonts w:ascii="Arial" w:hAnsi="Arial" w:cs="Arial"/>
          <w:shd w:val="clear" w:color="auto" w:fill="FFFFFF"/>
        </w:rPr>
        <w:t>anela</w:t>
      </w:r>
      <w:r w:rsidR="006B734F">
        <w:rPr>
          <w:rFonts w:ascii="Arial" w:hAnsi="Arial" w:cs="Arial"/>
          <w:shd w:val="clear" w:color="auto" w:fill="FFFFFF"/>
        </w:rPr>
        <w:t xml:space="preserve">.  </w:t>
      </w:r>
      <w:proofErr w:type="gramStart"/>
      <w:r w:rsidR="006B734F">
        <w:rPr>
          <w:rFonts w:ascii="Arial" w:hAnsi="Arial" w:cs="Arial"/>
          <w:b/>
          <w:shd w:val="clear" w:color="auto" w:fill="FFFFFF"/>
        </w:rPr>
        <w:t>Sociologia  da</w:t>
      </w:r>
      <w:proofErr w:type="gramEnd"/>
      <w:r w:rsidR="006B734F">
        <w:rPr>
          <w:rFonts w:ascii="Arial" w:hAnsi="Arial" w:cs="Arial"/>
          <w:b/>
          <w:shd w:val="clear" w:color="auto" w:fill="FFFFFF"/>
        </w:rPr>
        <w:t xml:space="preserve">  Educação  Não-Escolar:  </w:t>
      </w:r>
      <w:proofErr w:type="spellStart"/>
      <w:r w:rsidR="006B734F">
        <w:rPr>
          <w:rFonts w:ascii="Arial" w:hAnsi="Arial" w:cs="Arial"/>
          <w:b/>
          <w:shd w:val="clear" w:color="auto" w:fill="FFFFFF"/>
        </w:rPr>
        <w:t>Reactualizar</w:t>
      </w:r>
      <w:proofErr w:type="spellEnd"/>
      <w:r w:rsidR="006B734F">
        <w:rPr>
          <w:rFonts w:ascii="Arial" w:hAnsi="Arial" w:cs="Arial"/>
          <w:b/>
          <w:shd w:val="clear" w:color="auto" w:fill="FFFFFF"/>
        </w:rPr>
        <w:t xml:space="preserve">  um  </w:t>
      </w:r>
      <w:proofErr w:type="spellStart"/>
      <w:r w:rsidR="006B734F">
        <w:rPr>
          <w:rFonts w:ascii="Arial" w:hAnsi="Arial" w:cs="Arial"/>
          <w:b/>
          <w:shd w:val="clear" w:color="auto" w:fill="FFFFFF"/>
        </w:rPr>
        <w:t>Objecto</w:t>
      </w:r>
      <w:proofErr w:type="spellEnd"/>
      <w:r w:rsidR="006B734F">
        <w:rPr>
          <w:rFonts w:ascii="Arial" w:hAnsi="Arial" w:cs="Arial"/>
          <w:b/>
          <w:shd w:val="clear" w:color="auto" w:fill="FFFFFF"/>
        </w:rPr>
        <w:t xml:space="preserve">  ou  construir  uma  nova  problemática</w:t>
      </w:r>
      <w:r w:rsidR="006B734F">
        <w:rPr>
          <w:rFonts w:ascii="Arial" w:hAnsi="Arial" w:cs="Arial"/>
          <w:shd w:val="clear" w:color="auto" w:fill="FFFFFF"/>
        </w:rPr>
        <w:t xml:space="preserve">?  In:  </w:t>
      </w:r>
      <w:proofErr w:type="gramStart"/>
      <w:r w:rsidR="006B734F">
        <w:rPr>
          <w:rFonts w:ascii="Arial" w:hAnsi="Arial" w:cs="Arial"/>
          <w:shd w:val="clear" w:color="auto" w:fill="FFFFFF"/>
        </w:rPr>
        <w:t>ESTEVES  A.</w:t>
      </w:r>
      <w:proofErr w:type="gramEnd"/>
      <w:r w:rsidR="006B734F">
        <w:rPr>
          <w:rFonts w:ascii="Arial" w:hAnsi="Arial" w:cs="Arial"/>
          <w:shd w:val="clear" w:color="auto" w:fill="FFFFFF"/>
        </w:rPr>
        <w:t xml:space="preserve">  J.</w:t>
      </w:r>
      <w:proofErr w:type="gramStart"/>
      <w:r w:rsidR="006B734F">
        <w:rPr>
          <w:rFonts w:ascii="Arial" w:hAnsi="Arial" w:cs="Arial"/>
          <w:shd w:val="clear" w:color="auto" w:fill="FFFFFF"/>
        </w:rPr>
        <w:t>,  STOER</w:t>
      </w:r>
      <w:proofErr w:type="gramEnd"/>
      <w:r w:rsidR="006B734F">
        <w:rPr>
          <w:rFonts w:ascii="Arial" w:hAnsi="Arial" w:cs="Arial"/>
          <w:shd w:val="clear" w:color="auto" w:fill="FFFFFF"/>
        </w:rPr>
        <w:t xml:space="preserve">  S.  R.  (Org.), A </w:t>
      </w:r>
      <w:proofErr w:type="gramStart"/>
      <w:r w:rsidR="006B734F">
        <w:rPr>
          <w:rFonts w:ascii="Arial" w:hAnsi="Arial" w:cs="Arial"/>
          <w:shd w:val="clear" w:color="auto" w:fill="FFFFFF"/>
        </w:rPr>
        <w:t>sociologia  na</w:t>
      </w:r>
      <w:proofErr w:type="gramEnd"/>
      <w:r w:rsidR="006B734F">
        <w:rPr>
          <w:rFonts w:ascii="Arial" w:hAnsi="Arial" w:cs="Arial"/>
          <w:shd w:val="clear" w:color="auto" w:fill="FFFFFF"/>
        </w:rPr>
        <w:t xml:space="preserve">  </w:t>
      </w:r>
      <w:proofErr w:type="spellStart"/>
      <w:r w:rsidR="006B734F">
        <w:rPr>
          <w:rFonts w:ascii="Arial" w:hAnsi="Arial" w:cs="Arial"/>
          <w:shd w:val="clear" w:color="auto" w:fill="FFFFFF"/>
        </w:rPr>
        <w:t>escola.Porto</w:t>
      </w:r>
      <w:proofErr w:type="spellEnd"/>
      <w:r w:rsidR="006B734F">
        <w:rPr>
          <w:rFonts w:ascii="Arial" w:hAnsi="Arial" w:cs="Arial"/>
          <w:shd w:val="clear" w:color="auto" w:fill="FFFFFF"/>
        </w:rPr>
        <w:t>: Afrontamento, 1989, p.83-96.</w:t>
      </w:r>
    </w:p>
    <w:p w14:paraId="54EF8B63" w14:textId="7E4B5665" w:rsidR="00277163" w:rsidRDefault="006B734F" w:rsidP="00537E18">
      <w:pPr>
        <w:spacing w:before="120" w:after="100" w:afterAutospacing="1"/>
        <w:rPr>
          <w:rFonts w:ascii="Arial" w:hAnsi="Arial" w:cs="Arial"/>
        </w:rPr>
      </w:pPr>
      <w:r w:rsidRPr="00C0103D">
        <w:rPr>
          <w:rFonts w:ascii="Arial" w:hAnsi="Arial" w:cs="Arial"/>
        </w:rPr>
        <w:t>ALVARENGA, L</w:t>
      </w:r>
      <w:r w:rsidR="00A21BE6">
        <w:rPr>
          <w:rFonts w:ascii="Arial" w:hAnsi="Arial" w:cs="Arial"/>
        </w:rPr>
        <w:t>ídia</w:t>
      </w:r>
      <w:proofErr w:type="gramStart"/>
      <w:r w:rsidRPr="00C0103D">
        <w:rPr>
          <w:rFonts w:ascii="Arial" w:hAnsi="Arial" w:cs="Arial"/>
        </w:rPr>
        <w:t>. .</w:t>
      </w:r>
      <w:proofErr w:type="gramEnd"/>
      <w:r w:rsidRPr="00C0103D">
        <w:rPr>
          <w:rFonts w:ascii="Arial" w:hAnsi="Arial" w:cs="Arial"/>
        </w:rPr>
        <w:t> </w:t>
      </w:r>
      <w:r w:rsidRPr="00C0103D">
        <w:rPr>
          <w:rFonts w:ascii="Arial" w:hAnsi="Arial" w:cs="Arial"/>
          <w:b/>
        </w:rPr>
        <w:t>Mudando valores na escola; praticando educação ambiental</w:t>
      </w:r>
      <w:r w:rsidRPr="00C0103D">
        <w:rPr>
          <w:rFonts w:ascii="Arial" w:hAnsi="Arial" w:cs="Arial"/>
        </w:rPr>
        <w:t>. </w:t>
      </w:r>
      <w:proofErr w:type="spellStart"/>
      <w:r w:rsidRPr="00C0103D">
        <w:rPr>
          <w:rFonts w:ascii="Arial" w:hAnsi="Arial" w:cs="Arial"/>
        </w:rPr>
        <w:t>Candombá</w:t>
      </w:r>
      <w:proofErr w:type="spellEnd"/>
      <w:r w:rsidRPr="00C0103D">
        <w:rPr>
          <w:rFonts w:ascii="Arial" w:hAnsi="Arial" w:cs="Arial"/>
        </w:rPr>
        <w:t>: Revista Virtual, 2005.</w:t>
      </w:r>
    </w:p>
    <w:p w14:paraId="04C3431D" w14:textId="155BB0BC" w:rsidR="00277163" w:rsidRDefault="006B734F" w:rsidP="00537E18">
      <w:pPr>
        <w:spacing w:before="120" w:after="100" w:afterAutospacing="1"/>
        <w:rPr>
          <w:rFonts w:ascii="Arial" w:hAnsi="Arial" w:cs="Arial"/>
        </w:rPr>
      </w:pPr>
      <w:r w:rsidRPr="00C0103D">
        <w:rPr>
          <w:rFonts w:ascii="Arial" w:hAnsi="Arial" w:cs="Arial"/>
        </w:rPr>
        <w:t>ANDRADE, L</w:t>
      </w:r>
      <w:r w:rsidR="00A21BE6">
        <w:rPr>
          <w:rFonts w:ascii="Arial" w:hAnsi="Arial" w:cs="Arial"/>
        </w:rPr>
        <w:t>ícia</w:t>
      </w:r>
      <w:r w:rsidRPr="00C0103D">
        <w:rPr>
          <w:rFonts w:ascii="Arial" w:hAnsi="Arial" w:cs="Arial"/>
        </w:rPr>
        <w:t xml:space="preserve">. </w:t>
      </w:r>
      <w:proofErr w:type="gramStart"/>
      <w:r w:rsidRPr="00C0103D">
        <w:rPr>
          <w:rFonts w:ascii="Arial" w:hAnsi="Arial" w:cs="Arial"/>
        </w:rPr>
        <w:t>et</w:t>
      </w:r>
      <w:proofErr w:type="gramEnd"/>
      <w:r w:rsidRPr="00C0103D">
        <w:rPr>
          <w:rFonts w:ascii="Arial" w:hAnsi="Arial" w:cs="Arial"/>
        </w:rPr>
        <w:t xml:space="preserve"> Al. </w:t>
      </w:r>
      <w:r w:rsidRPr="00C0103D">
        <w:rPr>
          <w:rFonts w:ascii="Arial" w:hAnsi="Arial" w:cs="Arial"/>
          <w:b/>
        </w:rPr>
        <w:t>Oficinas Ecológicas: Uma proposta de mudanças</w:t>
      </w:r>
      <w:r w:rsidRPr="00C0103D">
        <w:rPr>
          <w:rFonts w:ascii="Arial" w:hAnsi="Arial" w:cs="Arial"/>
        </w:rPr>
        <w:t>. Petrópolis: Vozes, 1995.</w:t>
      </w:r>
    </w:p>
    <w:p w14:paraId="10427672" w14:textId="6035FA4D" w:rsidR="006B734F" w:rsidRPr="00C0103D" w:rsidRDefault="006B734F" w:rsidP="00537E18">
      <w:pPr>
        <w:spacing w:before="120" w:after="100" w:afterAutospacing="1"/>
        <w:rPr>
          <w:rFonts w:ascii="Arial" w:hAnsi="Arial" w:cs="Arial"/>
        </w:rPr>
      </w:pPr>
      <w:r w:rsidRPr="00C0103D">
        <w:rPr>
          <w:rFonts w:ascii="Arial" w:hAnsi="Arial" w:cs="Arial"/>
        </w:rPr>
        <w:t xml:space="preserve"> ARANCÍBIA, </w:t>
      </w:r>
      <w:r w:rsidR="00A21BE6">
        <w:rPr>
          <w:rFonts w:ascii="Arial" w:hAnsi="Arial" w:cs="Arial"/>
        </w:rPr>
        <w:t xml:space="preserve">Lisbeth </w:t>
      </w:r>
      <w:r w:rsidRPr="00C0103D">
        <w:rPr>
          <w:rFonts w:ascii="Arial" w:hAnsi="Arial" w:cs="Arial"/>
        </w:rPr>
        <w:t xml:space="preserve">S. D. &amp; CAVALCANTE, </w:t>
      </w:r>
      <w:proofErr w:type="spellStart"/>
      <w:r w:rsidRPr="00C0103D">
        <w:rPr>
          <w:rFonts w:ascii="Arial" w:hAnsi="Arial" w:cs="Arial"/>
        </w:rPr>
        <w:t>A</w:t>
      </w:r>
      <w:ins w:id="25" w:author="Conta da Microsoft" w:date="2022-06-18T16:51:00Z">
        <w:r w:rsidR="00A21BE6">
          <w:rPr>
            <w:rFonts w:ascii="Arial" w:hAnsi="Arial" w:cs="Arial"/>
          </w:rPr>
          <w:t>rnóbio</w:t>
        </w:r>
      </w:ins>
      <w:proofErr w:type="spellEnd"/>
      <w:r w:rsidRPr="00C0103D">
        <w:rPr>
          <w:rFonts w:ascii="Arial" w:hAnsi="Arial" w:cs="Arial"/>
        </w:rPr>
        <w:t>. D</w:t>
      </w:r>
      <w:r w:rsidR="00A21BE6">
        <w:rPr>
          <w:rFonts w:ascii="Arial" w:hAnsi="Arial" w:cs="Arial"/>
        </w:rPr>
        <w:t>e</w:t>
      </w:r>
      <w:r w:rsidRPr="00C0103D">
        <w:rPr>
          <w:rFonts w:ascii="Arial" w:hAnsi="Arial" w:cs="Arial"/>
        </w:rPr>
        <w:t xml:space="preserve"> M</w:t>
      </w:r>
      <w:r w:rsidR="00A21BE6">
        <w:rPr>
          <w:rFonts w:ascii="Arial" w:hAnsi="Arial" w:cs="Arial"/>
        </w:rPr>
        <w:t xml:space="preserve">endonça </w:t>
      </w:r>
      <w:del w:id="26" w:author="Conta da Microsoft" w:date="2022-06-18T16:51:00Z">
        <w:r w:rsidRPr="00C0103D" w:rsidDel="00A21BE6">
          <w:rPr>
            <w:rFonts w:ascii="Arial" w:hAnsi="Arial" w:cs="Arial"/>
          </w:rPr>
          <w:delText xml:space="preserve">. </w:delText>
        </w:r>
      </w:del>
      <w:r w:rsidRPr="00C0103D">
        <w:rPr>
          <w:rFonts w:ascii="Arial" w:hAnsi="Arial" w:cs="Arial"/>
        </w:rPr>
        <w:t>B</w:t>
      </w:r>
      <w:r w:rsidR="004E2C53">
        <w:rPr>
          <w:rFonts w:ascii="Arial" w:hAnsi="Arial" w:cs="Arial"/>
        </w:rPr>
        <w:t>arreto</w:t>
      </w:r>
      <w:r w:rsidRPr="00C0103D">
        <w:rPr>
          <w:rFonts w:ascii="Arial" w:hAnsi="Arial" w:cs="Arial"/>
        </w:rPr>
        <w:t>. </w:t>
      </w:r>
      <w:r w:rsidRPr="00C0103D">
        <w:rPr>
          <w:rFonts w:ascii="Arial" w:hAnsi="Arial" w:cs="Arial"/>
          <w:b/>
        </w:rPr>
        <w:t>Conservação da biodiversidade e da paisagem através de trilhas com sinalização para o ecoturismo, na Reserva Ecológica de Sapiranga, Ceará</w:t>
      </w:r>
      <w:r w:rsidRPr="00C0103D">
        <w:rPr>
          <w:rFonts w:ascii="Arial" w:hAnsi="Arial" w:cs="Arial"/>
        </w:rPr>
        <w:t>. Anais da 57ª Reunião Anual da SBPC, Fortaleza: Anais, 2005.</w:t>
      </w:r>
    </w:p>
    <w:p w14:paraId="486ADC7E" w14:textId="5A518A42" w:rsidR="00A20AB4" w:rsidRDefault="006B734F" w:rsidP="00537E18">
      <w:pPr>
        <w:spacing w:before="120" w:after="100" w:afterAutospacing="1"/>
        <w:rPr>
          <w:rFonts w:ascii="Arial" w:hAnsi="Arial" w:cs="Arial"/>
        </w:rPr>
      </w:pPr>
      <w:r w:rsidRPr="00C0103D">
        <w:rPr>
          <w:rFonts w:ascii="Arial" w:hAnsi="Arial" w:cs="Arial"/>
        </w:rPr>
        <w:t xml:space="preserve">ARAÚJO, </w:t>
      </w:r>
      <w:r w:rsidR="004E2C53">
        <w:rPr>
          <w:rFonts w:ascii="Arial" w:hAnsi="Arial" w:cs="Arial"/>
        </w:rPr>
        <w:t>Leonardo</w:t>
      </w:r>
      <w:r w:rsidRPr="00C0103D">
        <w:rPr>
          <w:rFonts w:ascii="Arial" w:hAnsi="Arial" w:cs="Arial"/>
        </w:rPr>
        <w:t>.; FARIAS, M.E. </w:t>
      </w:r>
      <w:r w:rsidRPr="00C0103D">
        <w:rPr>
          <w:rFonts w:ascii="Arial" w:hAnsi="Arial" w:cs="Arial"/>
          <w:b/>
        </w:rPr>
        <w:t>Trabalhando a construção de um novo conhecimento através dos sentidos em trilhas ecológicas</w:t>
      </w:r>
      <w:r w:rsidRPr="00C0103D">
        <w:rPr>
          <w:rFonts w:ascii="Arial" w:hAnsi="Arial" w:cs="Arial"/>
        </w:rPr>
        <w:t>. In: II Simpósio Sul</w:t>
      </w:r>
      <w:r>
        <w:rPr>
          <w:rFonts w:ascii="Arial" w:hAnsi="Arial" w:cs="Arial"/>
        </w:rPr>
        <w:t xml:space="preserve"> </w:t>
      </w:r>
      <w:r w:rsidRPr="00C0103D">
        <w:rPr>
          <w:rFonts w:ascii="Arial" w:hAnsi="Arial" w:cs="Arial"/>
        </w:rPr>
        <w:t>Brasileiro de Educ</w:t>
      </w:r>
      <w:r>
        <w:rPr>
          <w:rFonts w:ascii="Arial" w:hAnsi="Arial" w:cs="Arial"/>
        </w:rPr>
        <w:t>ação, 2003.</w:t>
      </w:r>
    </w:p>
    <w:p w14:paraId="0DD199F4" w14:textId="4A50A5E1" w:rsidR="00A20AB4" w:rsidRPr="00537E18" w:rsidRDefault="00A20AB4" w:rsidP="00537E18">
      <w:pPr>
        <w:spacing w:before="120" w:after="100" w:afterAutospacing="1"/>
        <w:rPr>
          <w:ins w:id="27" w:author="Conta da Microsoft" w:date="2022-06-18T17:04:00Z"/>
          <w:rFonts w:ascii="Arial" w:eastAsiaTheme="minorHAnsi" w:hAnsi="Arial" w:cs="Arial"/>
          <w:shd w:val="clear" w:color="auto" w:fill="FFFFFF"/>
        </w:rPr>
      </w:pPr>
      <w:proofErr w:type="gramStart"/>
      <w:r>
        <w:rPr>
          <w:rFonts w:ascii="Arial" w:hAnsi="Arial" w:cs="Arial"/>
          <w:shd w:val="clear" w:color="auto" w:fill="FFFFFF"/>
        </w:rPr>
        <w:t>BIRNEY,  Bertram</w:t>
      </w:r>
      <w:proofErr w:type="gramEnd"/>
      <w:r>
        <w:rPr>
          <w:rFonts w:ascii="Arial" w:hAnsi="Arial" w:cs="Arial"/>
          <w:shd w:val="clear" w:color="auto" w:fill="FFFFFF"/>
        </w:rPr>
        <w:t xml:space="preserve">.    </w:t>
      </w:r>
      <w:proofErr w:type="spellStart"/>
      <w:proofErr w:type="gramStart"/>
      <w:r>
        <w:rPr>
          <w:rFonts w:ascii="Arial" w:hAnsi="Arial" w:cs="Arial"/>
          <w:b/>
          <w:shd w:val="clear" w:color="auto" w:fill="FFFFFF"/>
        </w:rPr>
        <w:t>Criteria</w:t>
      </w:r>
      <w:proofErr w:type="spellEnd"/>
      <w:r>
        <w:rPr>
          <w:rFonts w:ascii="Arial" w:hAnsi="Arial" w:cs="Arial"/>
          <w:b/>
          <w:shd w:val="clear" w:color="auto" w:fill="FFFFFF"/>
        </w:rPr>
        <w:t xml:space="preserve">  for</w:t>
      </w:r>
      <w:proofErr w:type="gramEnd"/>
      <w:r>
        <w:rPr>
          <w:rFonts w:ascii="Arial" w:hAnsi="Arial" w:cs="Arial"/>
          <w:b/>
          <w:shd w:val="clear" w:color="auto" w:fill="FFFFFF"/>
        </w:rPr>
        <w:t xml:space="preserve">  </w:t>
      </w:r>
      <w:proofErr w:type="spellStart"/>
      <w:r>
        <w:rPr>
          <w:rFonts w:ascii="Arial" w:hAnsi="Arial" w:cs="Arial"/>
          <w:b/>
          <w:shd w:val="clear" w:color="auto" w:fill="FFFFFF"/>
        </w:rPr>
        <w:t>successful</w:t>
      </w:r>
      <w:proofErr w:type="spellEnd"/>
      <w:r>
        <w:rPr>
          <w:rFonts w:ascii="Arial" w:hAnsi="Arial" w:cs="Arial"/>
          <w:b/>
          <w:shd w:val="clear" w:color="auto" w:fill="FFFFFF"/>
        </w:rPr>
        <w:t xml:space="preserve">  </w:t>
      </w:r>
      <w:proofErr w:type="spellStart"/>
      <w:r>
        <w:rPr>
          <w:rFonts w:ascii="Arial" w:hAnsi="Arial" w:cs="Arial"/>
          <w:b/>
          <w:shd w:val="clear" w:color="auto" w:fill="FFFFFF"/>
        </w:rPr>
        <w:t>museum</w:t>
      </w:r>
      <w:proofErr w:type="spellEnd"/>
      <w:r>
        <w:rPr>
          <w:rFonts w:ascii="Arial" w:hAnsi="Arial" w:cs="Arial"/>
          <w:b/>
          <w:shd w:val="clear" w:color="auto" w:fill="FFFFFF"/>
        </w:rPr>
        <w:t xml:space="preserve">  </w:t>
      </w:r>
      <w:proofErr w:type="spellStart"/>
      <w:r>
        <w:rPr>
          <w:rFonts w:ascii="Arial" w:hAnsi="Arial" w:cs="Arial"/>
          <w:b/>
          <w:shd w:val="clear" w:color="auto" w:fill="FFFFFF"/>
        </w:rPr>
        <w:t>and</w:t>
      </w:r>
      <w:proofErr w:type="spellEnd"/>
      <w:r>
        <w:rPr>
          <w:rFonts w:ascii="Arial" w:hAnsi="Arial" w:cs="Arial"/>
          <w:b/>
          <w:shd w:val="clear" w:color="auto" w:fill="FFFFFF"/>
        </w:rPr>
        <w:t xml:space="preserve">    Zoo  </w:t>
      </w:r>
      <w:proofErr w:type="spellStart"/>
      <w:r>
        <w:rPr>
          <w:rFonts w:ascii="Arial" w:hAnsi="Arial" w:cs="Arial"/>
          <w:b/>
          <w:shd w:val="clear" w:color="auto" w:fill="FFFFFF"/>
        </w:rPr>
        <w:t>visits</w:t>
      </w:r>
      <w:proofErr w:type="spellEnd"/>
      <w:r>
        <w:rPr>
          <w:rFonts w:ascii="Arial" w:hAnsi="Arial" w:cs="Arial"/>
          <w:b/>
          <w:shd w:val="clear" w:color="auto" w:fill="FFFFFF"/>
        </w:rPr>
        <w:t xml:space="preserve">,    </w:t>
      </w:r>
      <w:proofErr w:type="spellStart"/>
      <w:r>
        <w:rPr>
          <w:rFonts w:ascii="Arial" w:hAnsi="Arial" w:cs="Arial"/>
          <w:b/>
          <w:shd w:val="clear" w:color="auto" w:fill="FFFFFF"/>
        </w:rPr>
        <w:t>Children</w:t>
      </w:r>
      <w:proofErr w:type="spellEnd"/>
      <w:r>
        <w:rPr>
          <w:rFonts w:ascii="Arial" w:hAnsi="Arial" w:cs="Arial"/>
          <w:b/>
          <w:shd w:val="clear" w:color="auto" w:fill="FFFFFF"/>
        </w:rPr>
        <w:t xml:space="preserve">  </w:t>
      </w:r>
      <w:proofErr w:type="spellStart"/>
      <w:r>
        <w:rPr>
          <w:rFonts w:ascii="Arial" w:hAnsi="Arial" w:cs="Arial"/>
          <w:b/>
          <w:shd w:val="clear" w:color="auto" w:fill="FFFFFF"/>
        </w:rPr>
        <w:t>offer</w:t>
      </w:r>
      <w:proofErr w:type="spellEnd"/>
      <w:r>
        <w:rPr>
          <w:rFonts w:ascii="Arial" w:hAnsi="Arial" w:cs="Arial"/>
          <w:b/>
          <w:shd w:val="clear" w:color="auto" w:fill="FFFFFF"/>
        </w:rPr>
        <w:t xml:space="preserve">  </w:t>
      </w:r>
      <w:proofErr w:type="spellStart"/>
      <w:r>
        <w:rPr>
          <w:rFonts w:ascii="Arial" w:hAnsi="Arial" w:cs="Arial"/>
          <w:b/>
          <w:shd w:val="clear" w:color="auto" w:fill="FFFFFF"/>
        </w:rPr>
        <w:t>guidance</w:t>
      </w:r>
      <w:proofErr w:type="spellEnd"/>
      <w:r>
        <w:rPr>
          <w:rFonts w:ascii="Arial" w:hAnsi="Arial" w:cs="Arial"/>
          <w:b/>
          <w:shd w:val="clear" w:color="auto" w:fill="FFFFFF"/>
        </w:rPr>
        <w:t>.</w:t>
      </w:r>
      <w:r>
        <w:rPr>
          <w:rFonts w:ascii="Arial" w:hAnsi="Arial" w:cs="Arial"/>
          <w:shd w:val="clear" w:color="auto" w:fill="FFFFFF"/>
        </w:rPr>
        <w:t xml:space="preserve">  </w:t>
      </w:r>
      <w:proofErr w:type="spellStart"/>
      <w:r>
        <w:rPr>
          <w:rFonts w:ascii="Arial" w:hAnsi="Arial" w:cs="Arial"/>
          <w:shd w:val="clear" w:color="auto" w:fill="FFFFFF"/>
        </w:rPr>
        <w:t>Cur</w:t>
      </w:r>
      <w:r w:rsidR="00537E18">
        <w:rPr>
          <w:rFonts w:ascii="Arial" w:hAnsi="Arial" w:cs="Arial"/>
          <w:shd w:val="clear" w:color="auto" w:fill="FFFFFF"/>
        </w:rPr>
        <w:t>ator</w:t>
      </w:r>
      <w:proofErr w:type="spellEnd"/>
      <w:r w:rsidR="00537E18">
        <w:rPr>
          <w:rFonts w:ascii="Arial" w:hAnsi="Arial" w:cs="Arial"/>
          <w:shd w:val="clear" w:color="auto" w:fill="FFFFFF"/>
        </w:rPr>
        <w:t xml:space="preserve">.  </w:t>
      </w:r>
      <w:proofErr w:type="gramStart"/>
      <w:r w:rsidR="00537E18">
        <w:rPr>
          <w:rFonts w:ascii="Arial" w:hAnsi="Arial" w:cs="Arial"/>
          <w:shd w:val="clear" w:color="auto" w:fill="FFFFFF"/>
        </w:rPr>
        <w:t>nº  31</w:t>
      </w:r>
      <w:proofErr w:type="gramEnd"/>
      <w:r w:rsidR="00537E18">
        <w:rPr>
          <w:rFonts w:ascii="Arial" w:hAnsi="Arial" w:cs="Arial"/>
          <w:shd w:val="clear" w:color="auto" w:fill="FFFFFF"/>
        </w:rPr>
        <w:t xml:space="preserve">  1988.  p.292-314.</w:t>
      </w:r>
    </w:p>
    <w:p w14:paraId="5ADE7AFC" w14:textId="1785255B" w:rsidR="00277163" w:rsidRPr="00537E18" w:rsidRDefault="00A20AB4" w:rsidP="00537E18">
      <w:pPr>
        <w:spacing w:before="120" w:after="100" w:afterAutospacing="1"/>
        <w:rPr>
          <w:rFonts w:ascii="Arial" w:eastAsia="Arial" w:hAnsi="Arial" w:cs="Arial"/>
          <w:color w:val="000000"/>
        </w:rPr>
      </w:pPr>
      <w:r w:rsidRPr="00D53581">
        <w:rPr>
          <w:rFonts w:ascii="Arial" w:eastAsia="Arial" w:hAnsi="Arial" w:cs="Arial"/>
          <w:color w:val="000000"/>
        </w:rPr>
        <w:t xml:space="preserve">BOGDAN, R.; BIKLEN, S. </w:t>
      </w:r>
      <w:r w:rsidRPr="00D53581">
        <w:rPr>
          <w:rFonts w:ascii="Arial" w:eastAsia="Arial" w:hAnsi="Arial" w:cs="Arial"/>
          <w:b/>
          <w:bCs/>
          <w:color w:val="000000"/>
        </w:rPr>
        <w:t>Investigação Qualitativa em Educação</w:t>
      </w:r>
      <w:r w:rsidRPr="00D53581">
        <w:rPr>
          <w:rFonts w:ascii="Arial" w:eastAsia="Arial" w:hAnsi="Arial" w:cs="Arial"/>
          <w:color w:val="000000"/>
        </w:rPr>
        <w:t>: uma introdução à teoria e aos métodos. Porto: Porto Editora, 1994.</w:t>
      </w:r>
    </w:p>
    <w:p w14:paraId="2420FC93" w14:textId="2ED62708" w:rsidR="00277163" w:rsidRPr="00537E18" w:rsidRDefault="004E4C02" w:rsidP="00537E18">
      <w:pPr>
        <w:spacing w:before="120" w:after="100" w:afterAutospacing="1"/>
        <w:rPr>
          <w:rFonts w:ascii="Arial" w:hAnsi="Arial" w:cs="Arial"/>
        </w:rPr>
      </w:pPr>
      <w:r w:rsidRPr="004E4C02">
        <w:rPr>
          <w:rFonts w:ascii="Arial" w:hAnsi="Arial" w:cs="Arial"/>
        </w:rPr>
        <w:t xml:space="preserve">BREDA, </w:t>
      </w:r>
      <w:proofErr w:type="spellStart"/>
      <w:r w:rsidRPr="004E4C02">
        <w:rPr>
          <w:rFonts w:ascii="Arial" w:hAnsi="Arial" w:cs="Arial"/>
        </w:rPr>
        <w:t>Thiara</w:t>
      </w:r>
      <w:proofErr w:type="spellEnd"/>
      <w:r w:rsidRPr="004E4C02">
        <w:rPr>
          <w:rFonts w:ascii="Arial" w:hAnsi="Arial" w:cs="Arial"/>
        </w:rPr>
        <w:t xml:space="preserve"> </w:t>
      </w:r>
      <w:proofErr w:type="spellStart"/>
      <w:r w:rsidRPr="004E4C02">
        <w:rPr>
          <w:rFonts w:ascii="Arial" w:hAnsi="Arial" w:cs="Arial"/>
        </w:rPr>
        <w:t>Vichiato</w:t>
      </w:r>
      <w:proofErr w:type="spellEnd"/>
      <w:r w:rsidRPr="004E4C02">
        <w:rPr>
          <w:rFonts w:ascii="Arial" w:hAnsi="Arial" w:cs="Arial"/>
        </w:rPr>
        <w:t xml:space="preserve">; PICANÇO, Jeferson de Lima. </w:t>
      </w:r>
      <w:r w:rsidRPr="004E4C02">
        <w:rPr>
          <w:rFonts w:ascii="Arial" w:hAnsi="Arial" w:cs="Arial"/>
          <w:b/>
        </w:rPr>
        <w:t>A educação ambiental a partir de jogos: aprendendo de forma prazerosa e espontânea.</w:t>
      </w:r>
      <w:r w:rsidRPr="004E4C02">
        <w:rPr>
          <w:rFonts w:ascii="Arial" w:hAnsi="Arial" w:cs="Arial"/>
        </w:rPr>
        <w:t xml:space="preserve"> II SEAT – Simpósio de Educação Ambiental e </w:t>
      </w:r>
      <w:proofErr w:type="spellStart"/>
      <w:r w:rsidRPr="004E4C02">
        <w:rPr>
          <w:rFonts w:ascii="Arial" w:hAnsi="Arial" w:cs="Arial"/>
        </w:rPr>
        <w:t>Transdisciplinaridade</w:t>
      </w:r>
      <w:proofErr w:type="spellEnd"/>
      <w:r w:rsidRPr="004E4C02">
        <w:rPr>
          <w:rFonts w:ascii="Arial" w:hAnsi="Arial" w:cs="Arial"/>
        </w:rPr>
        <w:t xml:space="preserve"> UFG / IESA / NUPEAT – Goiânia. 2011.Disponível em: https://nupeat.iesa.ufg.br/ </w:t>
      </w:r>
      <w:proofErr w:type="spellStart"/>
      <w:r w:rsidRPr="004E4C02">
        <w:rPr>
          <w:rFonts w:ascii="Arial" w:hAnsi="Arial" w:cs="Arial"/>
        </w:rPr>
        <w:t>up</w:t>
      </w:r>
      <w:proofErr w:type="spellEnd"/>
      <w:r w:rsidRPr="004E4C02">
        <w:rPr>
          <w:rFonts w:ascii="Arial" w:hAnsi="Arial" w:cs="Arial"/>
        </w:rPr>
        <w:t>/52/o/2_EDUCACAO_AMBIENTAL_com_JOGOS.pdf.</w:t>
      </w:r>
      <w:r>
        <w:rPr>
          <w:rFonts w:ascii="Arial" w:hAnsi="Arial" w:cs="Arial"/>
        </w:rPr>
        <w:t xml:space="preserve"> Acesso em: 10 </w:t>
      </w:r>
      <w:proofErr w:type="gramStart"/>
      <w:r>
        <w:rPr>
          <w:rFonts w:ascii="Arial" w:hAnsi="Arial" w:cs="Arial"/>
        </w:rPr>
        <w:t>JUN.</w:t>
      </w:r>
      <w:proofErr w:type="gramEnd"/>
      <w:r>
        <w:rPr>
          <w:rFonts w:ascii="Arial" w:hAnsi="Arial" w:cs="Arial"/>
        </w:rPr>
        <w:t xml:space="preserve"> 2022.</w:t>
      </w:r>
    </w:p>
    <w:p w14:paraId="5A900CED" w14:textId="77777777" w:rsidR="00D46F19" w:rsidDel="00277163" w:rsidRDefault="00D46F19" w:rsidP="00537E18">
      <w:pPr>
        <w:spacing w:before="120" w:after="100" w:afterAutospacing="1"/>
        <w:rPr>
          <w:del w:id="28" w:author="Conta da Microsoft" w:date="2022-06-18T17:05:00Z"/>
          <w:rFonts w:ascii="Arial" w:hAnsi="Arial" w:cs="Arial"/>
        </w:rPr>
      </w:pPr>
      <w:r w:rsidRPr="00D46F19">
        <w:rPr>
          <w:rFonts w:ascii="Arial" w:hAnsi="Arial" w:cs="Arial"/>
        </w:rPr>
        <w:t xml:space="preserve">CAMARGO, Ana L. de B. </w:t>
      </w:r>
      <w:r w:rsidRPr="00D46F19">
        <w:rPr>
          <w:rFonts w:ascii="Arial" w:hAnsi="Arial" w:cs="Arial"/>
          <w:b/>
        </w:rPr>
        <w:t>As dimensões e os desafios do desenvolvimento sustentável: concepções, entraves e implicações à sociedade humana</w:t>
      </w:r>
      <w:r w:rsidRPr="00D46F19">
        <w:rPr>
          <w:rFonts w:ascii="Arial" w:hAnsi="Arial" w:cs="Arial"/>
        </w:rPr>
        <w:t>. Florianópolis, 2002. 197f. Dissertação (Mestrado em Engenharia de Produção) – Programa de Pós-Graduação em Engenharia de Produção, UFSC, 2002.</w:t>
      </w:r>
    </w:p>
    <w:p w14:paraId="5EB2655C" w14:textId="77777777" w:rsidR="00277163" w:rsidRDefault="00277163" w:rsidP="00537E18">
      <w:pPr>
        <w:spacing w:before="120" w:after="100" w:afterAutospacing="1"/>
        <w:rPr>
          <w:rFonts w:ascii="Arial" w:eastAsia="Arial" w:hAnsi="Arial" w:cs="Arial"/>
          <w:color w:val="000000"/>
        </w:rPr>
      </w:pPr>
    </w:p>
    <w:p w14:paraId="7D62B9A2" w14:textId="644440EF" w:rsidR="006B734F" w:rsidRPr="00A20AB4" w:rsidRDefault="006B734F" w:rsidP="00537E18">
      <w:pPr>
        <w:spacing w:before="120" w:after="100" w:afterAutospacing="1"/>
        <w:rPr>
          <w:ins w:id="29" w:author="Conta da Microsoft" w:date="2022-06-18T17:05:00Z"/>
          <w:rFonts w:ascii="Arial" w:eastAsiaTheme="minorHAnsi" w:hAnsi="Arial" w:cs="Arial"/>
        </w:rPr>
      </w:pPr>
      <w:r>
        <w:rPr>
          <w:rFonts w:ascii="Arial" w:eastAsia="Arial" w:hAnsi="Arial" w:cs="Arial"/>
          <w:color w:val="000000"/>
        </w:rPr>
        <w:t xml:space="preserve">CAZOTO, L. Juliana. </w:t>
      </w:r>
      <w:r>
        <w:rPr>
          <w:rFonts w:ascii="Arial" w:hAnsi="Arial" w:cs="Arial"/>
          <w:b/>
        </w:rPr>
        <w:t>CONSTRUÇÃO COLETIVA DE UMA TRILHA ECOLÓGICA NO CERRADO: PESQUISA PARTICIPATIVA EM EDUCAÇÃO AMBIENTAL.</w:t>
      </w:r>
      <w:r>
        <w:rPr>
          <w:rFonts w:ascii="Arial" w:hAnsi="Arial" w:cs="Arial"/>
        </w:rPr>
        <w:t xml:space="preserve"> 2008. Disponível em:&lt; https://www.scielo.br/j/ciedu/a/6yRcc3HksZNXD8LyCbKdgwn/?format=pdf&amp;lang=pt&gt; Acesso em: 10 </w:t>
      </w:r>
      <w:proofErr w:type="gramStart"/>
      <w:r>
        <w:rPr>
          <w:rFonts w:ascii="Arial" w:hAnsi="Arial" w:cs="Arial"/>
        </w:rPr>
        <w:t>JUN.</w:t>
      </w:r>
      <w:proofErr w:type="gramEnd"/>
      <w:r>
        <w:rPr>
          <w:rFonts w:ascii="Arial" w:hAnsi="Arial" w:cs="Arial"/>
        </w:rPr>
        <w:t xml:space="preserve"> 2022.</w:t>
      </w:r>
    </w:p>
    <w:p w14:paraId="7CE76438" w14:textId="77777777" w:rsidR="00277163" w:rsidRDefault="00277163" w:rsidP="00537E18">
      <w:pPr>
        <w:spacing w:before="120" w:after="100" w:afterAutospacing="1"/>
        <w:rPr>
          <w:rFonts w:ascii="Arial" w:hAnsi="Arial" w:cs="Arial"/>
        </w:rPr>
      </w:pPr>
    </w:p>
    <w:p w14:paraId="7B06E2BA" w14:textId="113DD33C" w:rsidR="00EA28EE" w:rsidRPr="00EA28EE" w:rsidRDefault="00EA28EE" w:rsidP="00537E18">
      <w:pPr>
        <w:pBdr>
          <w:top w:val="nil"/>
          <w:left w:val="nil"/>
          <w:bottom w:val="nil"/>
          <w:right w:val="nil"/>
          <w:between w:val="nil"/>
        </w:pBdr>
        <w:suppressAutoHyphens/>
        <w:spacing w:before="120" w:after="100" w:afterAutospacing="1"/>
        <w:contextualSpacing/>
        <w:textDirection w:val="btLr"/>
        <w:textAlignment w:val="top"/>
        <w:outlineLvl w:val="0"/>
        <w:rPr>
          <w:rFonts w:ascii="Arial" w:eastAsiaTheme="minorHAnsi" w:hAnsi="Arial" w:cs="Arial"/>
          <w:lang w:eastAsia="en-US"/>
        </w:rPr>
      </w:pPr>
      <w:r w:rsidRPr="00EA28EE">
        <w:rPr>
          <w:rFonts w:ascii="Arial" w:eastAsiaTheme="minorHAnsi" w:hAnsi="Arial" w:cs="Arial"/>
          <w:lang w:eastAsia="en-US"/>
        </w:rPr>
        <w:lastRenderedPageBreak/>
        <w:t xml:space="preserve">COPATTI, Carlos Eduardo; MACHADO, </w:t>
      </w:r>
      <w:proofErr w:type="spellStart"/>
      <w:r w:rsidRPr="00EA28EE">
        <w:rPr>
          <w:rFonts w:ascii="Arial" w:eastAsiaTheme="minorHAnsi" w:hAnsi="Arial" w:cs="Arial"/>
          <w:lang w:eastAsia="en-US"/>
        </w:rPr>
        <w:t>Jober</w:t>
      </w:r>
      <w:proofErr w:type="spellEnd"/>
      <w:r w:rsidRPr="00EA28EE">
        <w:rPr>
          <w:rFonts w:ascii="Arial" w:eastAsiaTheme="minorHAnsi" w:hAnsi="Arial" w:cs="Arial"/>
          <w:lang w:eastAsia="en-US"/>
        </w:rPr>
        <w:t xml:space="preserve"> Vanderlei de Vargas; ROSS, Bethânia. </w:t>
      </w:r>
      <w:r w:rsidRPr="00EA28EE">
        <w:rPr>
          <w:rFonts w:ascii="Arial" w:eastAsiaTheme="minorHAnsi" w:hAnsi="Arial" w:cs="Arial"/>
          <w:b/>
          <w:bCs/>
          <w:lang w:eastAsia="en-US"/>
        </w:rPr>
        <w:t xml:space="preserve">O uso de trilhas ecológicas para alunos do ensino médio em </w:t>
      </w:r>
      <w:proofErr w:type="spellStart"/>
      <w:r w:rsidRPr="00EA28EE">
        <w:rPr>
          <w:rFonts w:ascii="Arial" w:eastAsiaTheme="minorHAnsi" w:hAnsi="Arial" w:cs="Arial"/>
          <w:b/>
          <w:bCs/>
          <w:lang w:eastAsia="en-US"/>
        </w:rPr>
        <w:t>Cruz-Alta</w:t>
      </w:r>
      <w:proofErr w:type="spellEnd"/>
      <w:r w:rsidRPr="00EA28EE">
        <w:rPr>
          <w:rFonts w:ascii="Arial" w:eastAsiaTheme="minorHAnsi" w:hAnsi="Arial" w:cs="Arial"/>
          <w:b/>
          <w:bCs/>
          <w:lang w:eastAsia="en-US"/>
        </w:rPr>
        <w:t xml:space="preserve"> – RS como instrumento de apoio a prática teórica</w:t>
      </w:r>
      <w:r w:rsidRPr="00EA28EE">
        <w:rPr>
          <w:rFonts w:ascii="Arial" w:eastAsiaTheme="minorHAnsi" w:hAnsi="Arial" w:cs="Arial"/>
          <w:lang w:eastAsia="en-US"/>
        </w:rPr>
        <w:t xml:space="preserve">. Educação Ambiental em ação. ISSN – 1678-0701. Brasil, 2022. Disponível em: </w:t>
      </w:r>
      <w:r w:rsidRPr="00EA28EE">
        <w:rPr>
          <w:rFonts w:ascii="Arial" w:eastAsiaTheme="minorHAnsi" w:hAnsi="Arial" w:cs="Arial"/>
          <w:color w:val="0563C1" w:themeColor="hyperlink"/>
          <w:u w:val="single"/>
          <w:lang w:eastAsia="en-US"/>
        </w:rPr>
        <w:t>https://www.revistaea.org/artigo.php?idartigo=952</w:t>
      </w:r>
      <w:r w:rsidRPr="00EA28EE">
        <w:rPr>
          <w:rFonts w:ascii="Arial" w:eastAsiaTheme="minorHAnsi" w:hAnsi="Arial" w:cs="Arial"/>
          <w:lang w:eastAsia="en-US"/>
        </w:rPr>
        <w:t xml:space="preserve"> Acesso em: </w:t>
      </w:r>
      <w:proofErr w:type="gramStart"/>
      <w:r w:rsidRPr="00EA28EE">
        <w:rPr>
          <w:rFonts w:ascii="Arial" w:eastAsiaTheme="minorHAnsi" w:hAnsi="Arial" w:cs="Arial"/>
          <w:lang w:eastAsia="en-US"/>
        </w:rPr>
        <w:t>09 junho</w:t>
      </w:r>
      <w:proofErr w:type="gramEnd"/>
      <w:r w:rsidRPr="00EA28EE">
        <w:rPr>
          <w:rFonts w:ascii="Arial" w:eastAsiaTheme="minorHAnsi" w:hAnsi="Arial" w:cs="Arial"/>
          <w:lang w:eastAsia="en-US"/>
        </w:rPr>
        <w:t xml:space="preserve">.2022. </w:t>
      </w:r>
    </w:p>
    <w:p w14:paraId="53FCA477" w14:textId="77777777" w:rsidR="00277163" w:rsidRDefault="00277163" w:rsidP="00537E18">
      <w:pPr>
        <w:spacing w:before="120" w:after="100" w:afterAutospacing="1"/>
        <w:rPr>
          <w:rFonts w:ascii="Arial" w:hAnsi="Arial" w:cs="Arial"/>
          <w:shd w:val="clear" w:color="auto" w:fill="FFFFFF"/>
        </w:rPr>
      </w:pPr>
    </w:p>
    <w:p w14:paraId="469A4777" w14:textId="737E8903" w:rsidR="00EA28EE" w:rsidRPr="00537E18" w:rsidRDefault="00EA28EE" w:rsidP="00537E18">
      <w:pPr>
        <w:spacing w:before="120" w:after="100" w:afterAutospacing="1"/>
        <w:rPr>
          <w:ins w:id="30" w:author="Conta da Microsoft" w:date="2022-06-18T17:05:00Z"/>
          <w:rFonts w:ascii="Arial" w:hAnsi="Arial" w:cs="Arial"/>
          <w:color w:val="000000" w:themeColor="text1"/>
        </w:rPr>
      </w:pPr>
      <w:r>
        <w:rPr>
          <w:rFonts w:ascii="Arial" w:hAnsi="Arial" w:cs="Arial"/>
          <w:color w:val="000000" w:themeColor="text1"/>
        </w:rPr>
        <w:t xml:space="preserve">FREITAS, Bruno de. </w:t>
      </w:r>
      <w:r>
        <w:rPr>
          <w:rFonts w:ascii="Arial" w:hAnsi="Arial" w:cs="Arial"/>
          <w:b/>
          <w:bCs/>
          <w:color w:val="000000" w:themeColor="text1"/>
        </w:rPr>
        <w:t>Educação ambiental: ações educativas em espaços não formais</w:t>
      </w:r>
      <w:r>
        <w:rPr>
          <w:rFonts w:ascii="Arial" w:hAnsi="Arial" w:cs="Arial"/>
          <w:color w:val="000000" w:themeColor="text1"/>
        </w:rPr>
        <w:t xml:space="preserve">. </w:t>
      </w:r>
      <w:proofErr w:type="spellStart"/>
      <w:r>
        <w:rPr>
          <w:rFonts w:ascii="Arial" w:hAnsi="Arial" w:cs="Arial"/>
          <w:color w:val="000000" w:themeColor="text1"/>
        </w:rPr>
        <w:t>Educere</w:t>
      </w:r>
      <w:proofErr w:type="spellEnd"/>
      <w:r>
        <w:rPr>
          <w:rFonts w:ascii="Arial" w:hAnsi="Arial" w:cs="Arial"/>
          <w:color w:val="000000" w:themeColor="text1"/>
        </w:rPr>
        <w:t xml:space="preserve">. Uberlândia, 2013. Disponível em: </w:t>
      </w:r>
      <w:hyperlink r:id="rId12" w:history="1">
        <w:r w:rsidRPr="00DB5121">
          <w:rPr>
            <w:rStyle w:val="Hyperlink"/>
            <w:rFonts w:ascii="Arial" w:hAnsi="Arial" w:cs="Arial"/>
          </w:rPr>
          <w:t>https://educere.bruc.com.br/CD2013/pdf/7194_4592.pdf</w:t>
        </w:r>
      </w:hyperlink>
      <w:r>
        <w:rPr>
          <w:rFonts w:ascii="Arial" w:hAnsi="Arial" w:cs="Arial"/>
          <w:color w:val="000000" w:themeColor="text1"/>
        </w:rPr>
        <w:t xml:space="preserve"> Acesso em: 31 maio.2022. </w:t>
      </w:r>
    </w:p>
    <w:p w14:paraId="3BC8BF5E" w14:textId="366328F4" w:rsidR="00D5072C" w:rsidRPr="00537E18" w:rsidRDefault="006B734F" w:rsidP="00537E18">
      <w:pPr>
        <w:spacing w:before="120" w:after="100" w:afterAutospacing="1"/>
        <w:rPr>
          <w:rFonts w:ascii="Arial" w:hAnsi="Arial" w:cs="Arial"/>
        </w:rPr>
      </w:pPr>
      <w:proofErr w:type="gramStart"/>
      <w:r>
        <w:rPr>
          <w:rFonts w:ascii="Arial" w:hAnsi="Arial" w:cs="Arial"/>
          <w:shd w:val="clear" w:color="auto" w:fill="FFFFFF"/>
        </w:rPr>
        <w:t>GRUMBINE ,</w:t>
      </w:r>
      <w:proofErr w:type="gramEnd"/>
      <w:r>
        <w:rPr>
          <w:rFonts w:ascii="Arial" w:hAnsi="Arial" w:cs="Arial"/>
          <w:shd w:val="clear" w:color="auto" w:fill="FFFFFF"/>
        </w:rPr>
        <w:t xml:space="preserve"> E</w:t>
      </w:r>
      <w:r w:rsidR="004E2C53">
        <w:rPr>
          <w:rFonts w:ascii="Arial" w:hAnsi="Arial" w:cs="Arial"/>
          <w:shd w:val="clear" w:color="auto" w:fill="FFFFFF"/>
        </w:rPr>
        <w:t>dward</w:t>
      </w:r>
      <w:r>
        <w:rPr>
          <w:rFonts w:ascii="Arial" w:hAnsi="Arial" w:cs="Arial"/>
          <w:shd w:val="clear" w:color="auto" w:fill="FFFFFF"/>
        </w:rPr>
        <w:t xml:space="preserve">.  The </w:t>
      </w:r>
      <w:proofErr w:type="spellStart"/>
      <w:r>
        <w:rPr>
          <w:rFonts w:ascii="Arial" w:hAnsi="Arial" w:cs="Arial"/>
          <w:shd w:val="clear" w:color="auto" w:fill="FFFFFF"/>
        </w:rPr>
        <w:t>University</w:t>
      </w:r>
      <w:proofErr w:type="spellEnd"/>
      <w:r>
        <w:rPr>
          <w:rFonts w:ascii="Arial" w:hAnsi="Arial" w:cs="Arial"/>
          <w:shd w:val="clear" w:color="auto" w:fill="FFFFFF"/>
        </w:rPr>
        <w:t xml:space="preserve"> </w:t>
      </w:r>
      <w:proofErr w:type="spellStart"/>
      <w:r>
        <w:rPr>
          <w:rFonts w:ascii="Arial" w:hAnsi="Arial" w:cs="Arial"/>
          <w:shd w:val="clear" w:color="auto" w:fill="FFFFFF"/>
        </w:rPr>
        <w:t>of</w:t>
      </w:r>
      <w:proofErr w:type="spellEnd"/>
      <w:r>
        <w:rPr>
          <w:rFonts w:ascii="Arial" w:hAnsi="Arial" w:cs="Arial"/>
          <w:shd w:val="clear" w:color="auto" w:fill="FFFFFF"/>
        </w:rPr>
        <w:t xml:space="preserve"> </w:t>
      </w:r>
      <w:proofErr w:type="spellStart"/>
      <w:proofErr w:type="gramStart"/>
      <w:r>
        <w:rPr>
          <w:rFonts w:ascii="Arial" w:hAnsi="Arial" w:cs="Arial"/>
          <w:shd w:val="clear" w:color="auto" w:fill="FFFFFF"/>
        </w:rPr>
        <w:t>the</w:t>
      </w:r>
      <w:proofErr w:type="spellEnd"/>
      <w:r>
        <w:rPr>
          <w:rFonts w:ascii="Arial" w:hAnsi="Arial" w:cs="Arial"/>
          <w:shd w:val="clear" w:color="auto" w:fill="FFFFFF"/>
        </w:rPr>
        <w:t xml:space="preserve">  </w:t>
      </w:r>
      <w:proofErr w:type="spellStart"/>
      <w:r>
        <w:rPr>
          <w:rFonts w:ascii="Arial" w:hAnsi="Arial" w:cs="Arial"/>
          <w:shd w:val="clear" w:color="auto" w:fill="FFFFFF"/>
        </w:rPr>
        <w:t>wilderness</w:t>
      </w:r>
      <w:proofErr w:type="spellEnd"/>
      <w:proofErr w:type="gramEnd"/>
      <w:r>
        <w:rPr>
          <w:rFonts w:ascii="Arial" w:hAnsi="Arial" w:cs="Arial"/>
          <w:shd w:val="clear" w:color="auto" w:fill="FFFFFF"/>
        </w:rPr>
        <w:t xml:space="preserve">. </w:t>
      </w:r>
      <w:r>
        <w:rPr>
          <w:rFonts w:ascii="Arial" w:hAnsi="Arial" w:cs="Arial"/>
          <w:b/>
          <w:shd w:val="clear" w:color="auto" w:fill="FFFFFF"/>
        </w:rPr>
        <w:t xml:space="preserve">Jornal </w:t>
      </w:r>
      <w:proofErr w:type="spellStart"/>
      <w:r>
        <w:rPr>
          <w:rFonts w:ascii="Arial" w:hAnsi="Arial" w:cs="Arial"/>
          <w:b/>
          <w:shd w:val="clear" w:color="auto" w:fill="FFFFFF"/>
        </w:rPr>
        <w:t>of</w:t>
      </w:r>
      <w:proofErr w:type="spellEnd"/>
      <w:r>
        <w:rPr>
          <w:rFonts w:ascii="Arial" w:hAnsi="Arial" w:cs="Arial"/>
          <w:b/>
          <w:shd w:val="clear" w:color="auto" w:fill="FFFFFF"/>
        </w:rPr>
        <w:t xml:space="preserve"> Environmental </w:t>
      </w:r>
      <w:proofErr w:type="spellStart"/>
      <w:r>
        <w:rPr>
          <w:rFonts w:ascii="Arial" w:hAnsi="Arial" w:cs="Arial"/>
          <w:b/>
          <w:shd w:val="clear" w:color="auto" w:fill="FFFFFF"/>
        </w:rPr>
        <w:t>Educacation</w:t>
      </w:r>
      <w:proofErr w:type="spellEnd"/>
      <w:r>
        <w:rPr>
          <w:rFonts w:ascii="Arial" w:hAnsi="Arial" w:cs="Arial"/>
          <w:shd w:val="clear" w:color="auto" w:fill="FFFFFF"/>
        </w:rPr>
        <w:t>.  n. 14.  p.  3-</w:t>
      </w:r>
      <w:proofErr w:type="gramStart"/>
      <w:r>
        <w:rPr>
          <w:rFonts w:ascii="Arial" w:hAnsi="Arial" w:cs="Arial"/>
          <w:shd w:val="clear" w:color="auto" w:fill="FFFFFF"/>
        </w:rPr>
        <w:t>7,  1988</w:t>
      </w:r>
      <w:proofErr w:type="gramEnd"/>
      <w:r>
        <w:rPr>
          <w:rFonts w:ascii="Arial" w:hAnsi="Arial" w:cs="Arial"/>
          <w:shd w:val="clear" w:color="auto" w:fill="FFFFFF"/>
        </w:rPr>
        <w:t>.</w:t>
      </w:r>
    </w:p>
    <w:p w14:paraId="5640D3F8" w14:textId="0D8FE541" w:rsidR="00277163" w:rsidRPr="00537E18" w:rsidRDefault="006B734F" w:rsidP="00537E18">
      <w:pPr>
        <w:spacing w:before="120" w:after="100" w:afterAutospacing="1"/>
        <w:rPr>
          <w:rFonts w:ascii="Arial" w:eastAsiaTheme="minorHAnsi" w:hAnsi="Arial" w:cs="Arial"/>
        </w:rPr>
      </w:pPr>
      <w:r>
        <w:rPr>
          <w:rFonts w:ascii="Arial" w:hAnsi="Arial" w:cs="Arial"/>
        </w:rPr>
        <w:t xml:space="preserve">JANKE, </w:t>
      </w:r>
      <w:proofErr w:type="spellStart"/>
      <w:r>
        <w:rPr>
          <w:rFonts w:ascii="Arial" w:hAnsi="Arial" w:cs="Arial"/>
        </w:rPr>
        <w:t>N</w:t>
      </w:r>
      <w:r w:rsidR="004E2C53">
        <w:rPr>
          <w:rFonts w:ascii="Arial" w:hAnsi="Arial" w:cs="Arial"/>
        </w:rPr>
        <w:t>adja</w:t>
      </w:r>
      <w:proofErr w:type="spellEnd"/>
      <w:del w:id="31" w:author="Conta da Microsoft" w:date="2022-06-18T16:56:00Z">
        <w:r w:rsidDel="004E2C53">
          <w:rPr>
            <w:rFonts w:ascii="Arial" w:hAnsi="Arial" w:cs="Arial"/>
          </w:rPr>
          <w:delText>.</w:delText>
        </w:r>
      </w:del>
      <w:r>
        <w:rPr>
          <w:rFonts w:ascii="Arial" w:hAnsi="Arial" w:cs="Arial"/>
        </w:rPr>
        <w:t>; TOZONI-REIS, M. F. C</w:t>
      </w:r>
      <w:r>
        <w:rPr>
          <w:rFonts w:ascii="Arial" w:hAnsi="Arial" w:cs="Arial"/>
          <w:b/>
        </w:rPr>
        <w:t>. Qualidade de vida e educação ambiental: construção coletiva de significados pela pesquisa-ação-participativa</w:t>
      </w:r>
      <w:r>
        <w:rPr>
          <w:rFonts w:ascii="Arial" w:hAnsi="Arial" w:cs="Arial"/>
        </w:rPr>
        <w:t>. In: REUNIÃO ANUAL DA ANPED, 28., 2005, Caxambu. Anais... Caxambu, 2005. 1 CD-ROM.</w:t>
      </w:r>
    </w:p>
    <w:p w14:paraId="1010A9E3" w14:textId="073DD3E6" w:rsidR="00277163" w:rsidRPr="00537E18" w:rsidRDefault="00EA28EE" w:rsidP="00537E18">
      <w:pPr>
        <w:shd w:val="clear" w:color="auto" w:fill="FFFFFF"/>
        <w:spacing w:before="120" w:after="100" w:afterAutospacing="1"/>
        <w:rPr>
          <w:rFonts w:ascii="Arial" w:hAnsi="Arial" w:cs="Arial"/>
          <w:color w:val="000000" w:themeColor="text1"/>
        </w:rPr>
      </w:pPr>
      <w:r>
        <w:rPr>
          <w:rFonts w:ascii="Arial" w:hAnsi="Arial" w:cs="Arial"/>
          <w:color w:val="000000" w:themeColor="text1"/>
        </w:rPr>
        <w:t xml:space="preserve">JUSBRASIL. </w:t>
      </w:r>
      <w:r w:rsidRPr="00162B5F">
        <w:rPr>
          <w:rFonts w:ascii="Arial" w:hAnsi="Arial" w:cs="Arial"/>
          <w:b/>
          <w:bCs/>
          <w:color w:val="000000" w:themeColor="text1"/>
        </w:rPr>
        <w:t>Lei da Educação Ambiental – Lei 9795/99</w:t>
      </w:r>
      <w:r>
        <w:rPr>
          <w:rFonts w:ascii="Arial" w:hAnsi="Arial" w:cs="Arial"/>
          <w:color w:val="000000" w:themeColor="text1"/>
        </w:rPr>
        <w:t>. Brasil, 199. Disponível em:</w:t>
      </w:r>
      <w:hyperlink r:id="rId13" w:anchor="art-1" w:history="1">
        <w:r w:rsidRPr="00DB5121">
          <w:rPr>
            <w:rStyle w:val="Hyperlink"/>
            <w:rFonts w:ascii="Arial" w:hAnsi="Arial" w:cs="Arial"/>
          </w:rPr>
          <w:t>https://presrepublica.jusbrasil.com.br/legislacao/110259/lei-da-educacao-ambiental-lei-9795-99#art-1</w:t>
        </w:r>
      </w:hyperlink>
      <w:r>
        <w:rPr>
          <w:rFonts w:ascii="Arial" w:hAnsi="Arial" w:cs="Arial"/>
          <w:color w:val="000000" w:themeColor="text1"/>
        </w:rPr>
        <w:t xml:space="preserve"> Acesso em: 31 maio.2022. </w:t>
      </w:r>
    </w:p>
    <w:p w14:paraId="6A52264E" w14:textId="1FE6786D" w:rsidR="00277163" w:rsidRPr="00537E18" w:rsidRDefault="00EA28EE" w:rsidP="00537E18">
      <w:pPr>
        <w:shd w:val="clear" w:color="auto" w:fill="FFFFFF"/>
        <w:spacing w:before="120" w:after="100" w:afterAutospacing="1"/>
        <w:rPr>
          <w:rFonts w:ascii="Arial" w:hAnsi="Arial" w:cs="Arial"/>
          <w:color w:val="000000" w:themeColor="text1"/>
        </w:rPr>
      </w:pPr>
      <w:r w:rsidRPr="00583D69">
        <w:rPr>
          <w:rFonts w:ascii="Arial" w:hAnsi="Arial" w:cs="Arial"/>
          <w:color w:val="000000" w:themeColor="text1"/>
        </w:rPr>
        <w:t xml:space="preserve">LIMA, </w:t>
      </w:r>
      <w:proofErr w:type="spellStart"/>
      <w:r w:rsidRPr="00583D69">
        <w:rPr>
          <w:rFonts w:ascii="Arial" w:hAnsi="Arial" w:cs="Arial"/>
          <w:color w:val="000000" w:themeColor="text1"/>
        </w:rPr>
        <w:t>I</w:t>
      </w:r>
      <w:r>
        <w:rPr>
          <w:rFonts w:ascii="Arial" w:hAnsi="Arial" w:cs="Arial"/>
          <w:color w:val="000000" w:themeColor="text1"/>
        </w:rPr>
        <w:t>zenildes</w:t>
      </w:r>
      <w:proofErr w:type="spellEnd"/>
      <w:r>
        <w:rPr>
          <w:rFonts w:ascii="Arial" w:hAnsi="Arial" w:cs="Arial"/>
          <w:color w:val="000000" w:themeColor="text1"/>
        </w:rPr>
        <w:t xml:space="preserve"> </w:t>
      </w:r>
      <w:proofErr w:type="spellStart"/>
      <w:r>
        <w:rPr>
          <w:rFonts w:ascii="Arial" w:hAnsi="Arial" w:cs="Arial"/>
          <w:color w:val="000000" w:themeColor="text1"/>
        </w:rPr>
        <w:t>Bernadina</w:t>
      </w:r>
      <w:proofErr w:type="spellEnd"/>
      <w:r w:rsidRPr="00583D69">
        <w:rPr>
          <w:rFonts w:ascii="Arial" w:hAnsi="Arial" w:cs="Arial"/>
          <w:color w:val="000000" w:themeColor="text1"/>
        </w:rPr>
        <w:t xml:space="preserve"> de. </w:t>
      </w:r>
      <w:r w:rsidRPr="00583D69">
        <w:rPr>
          <w:rFonts w:ascii="Arial" w:hAnsi="Arial" w:cs="Arial"/>
          <w:b/>
          <w:bCs/>
          <w:color w:val="000000" w:themeColor="text1"/>
        </w:rPr>
        <w:t xml:space="preserve">A criança e a natureza: experiências educativas nas áreas verdes como caminhos </w:t>
      </w:r>
      <w:proofErr w:type="spellStart"/>
      <w:r w:rsidRPr="00583D69">
        <w:rPr>
          <w:rFonts w:ascii="Arial" w:hAnsi="Arial" w:cs="Arial"/>
          <w:b/>
          <w:bCs/>
          <w:color w:val="000000" w:themeColor="text1"/>
        </w:rPr>
        <w:t>humanizadores</w:t>
      </w:r>
      <w:proofErr w:type="spellEnd"/>
      <w:r w:rsidRPr="00583D69">
        <w:rPr>
          <w:rFonts w:ascii="Arial" w:hAnsi="Arial" w:cs="Arial"/>
          <w:b/>
          <w:bCs/>
          <w:color w:val="000000" w:themeColor="text1"/>
        </w:rPr>
        <w:t>.</w:t>
      </w:r>
      <w:r w:rsidRPr="00583D69">
        <w:rPr>
          <w:rFonts w:ascii="Arial" w:hAnsi="Arial" w:cs="Arial"/>
          <w:color w:val="000000" w:themeColor="text1"/>
        </w:rPr>
        <w:t xml:space="preserve"> 2015. 145 f. Dissertação (Mestrado em Educação) - Universidade Estadual Feira de Santana, Feira de Santana, 2015.</w:t>
      </w:r>
      <w:r>
        <w:rPr>
          <w:rFonts w:ascii="Arial" w:hAnsi="Arial" w:cs="Arial"/>
          <w:color w:val="000000" w:themeColor="text1"/>
        </w:rPr>
        <w:t xml:space="preserve"> Disponível em: </w:t>
      </w:r>
      <w:hyperlink r:id="rId14" w:anchor="preview-link0" w:history="1">
        <w:r w:rsidRPr="00DB5121">
          <w:rPr>
            <w:rStyle w:val="Hyperlink"/>
            <w:rFonts w:ascii="Arial" w:hAnsi="Arial" w:cs="Arial"/>
          </w:rPr>
          <w:t>http://tede2.uefs.br:8080/handle/tede/214#preview-link0</w:t>
        </w:r>
      </w:hyperlink>
      <w:r>
        <w:rPr>
          <w:rFonts w:ascii="Arial" w:hAnsi="Arial" w:cs="Arial"/>
          <w:color w:val="000000" w:themeColor="text1"/>
        </w:rPr>
        <w:t xml:space="preserve"> Acesso em: 31 maio.2022. </w:t>
      </w:r>
    </w:p>
    <w:p w14:paraId="3A5A76AC" w14:textId="4B525D3D" w:rsidR="00277163" w:rsidRDefault="006B734F" w:rsidP="00537E18">
      <w:pPr>
        <w:spacing w:before="120" w:after="100" w:afterAutospacing="1"/>
        <w:rPr>
          <w:rFonts w:ascii="Arial" w:hAnsi="Arial" w:cs="Arial"/>
        </w:rPr>
      </w:pPr>
      <w:r>
        <w:rPr>
          <w:rFonts w:ascii="Arial" w:hAnsi="Arial" w:cs="Arial"/>
          <w:shd w:val="clear" w:color="auto" w:fill="FFFFFF"/>
        </w:rPr>
        <w:t>PADUA, S</w:t>
      </w:r>
      <w:r w:rsidR="004E2C53">
        <w:rPr>
          <w:rFonts w:ascii="Arial" w:hAnsi="Arial" w:cs="Arial"/>
          <w:shd w:val="clear" w:color="auto" w:fill="FFFFFF"/>
        </w:rPr>
        <w:t>uzana</w:t>
      </w:r>
      <w:del w:id="32" w:author="Conta da Microsoft" w:date="2022-06-18T16:58:00Z">
        <w:r w:rsidDel="004E2C53">
          <w:rPr>
            <w:rFonts w:ascii="Arial" w:hAnsi="Arial" w:cs="Arial"/>
            <w:shd w:val="clear" w:color="auto" w:fill="FFFFFF"/>
          </w:rPr>
          <w:delText>.</w:delText>
        </w:r>
      </w:del>
      <w:r>
        <w:rPr>
          <w:rFonts w:ascii="Arial" w:hAnsi="Arial" w:cs="Arial"/>
          <w:shd w:val="clear" w:color="auto" w:fill="FFFFFF"/>
        </w:rPr>
        <w:t xml:space="preserve"> M</w:t>
      </w:r>
      <w:r w:rsidR="004E2C53">
        <w:rPr>
          <w:rFonts w:ascii="Arial" w:hAnsi="Arial" w:cs="Arial"/>
          <w:shd w:val="clear" w:color="auto" w:fill="FFFFFF"/>
        </w:rPr>
        <w:t>achado</w:t>
      </w:r>
      <w:r>
        <w:rPr>
          <w:rFonts w:ascii="Arial" w:hAnsi="Arial" w:cs="Arial"/>
          <w:shd w:val="clear" w:color="auto" w:fill="FFFFFF"/>
        </w:rPr>
        <w:t>. “</w:t>
      </w:r>
      <w:r>
        <w:rPr>
          <w:rFonts w:ascii="Arial" w:hAnsi="Arial" w:cs="Arial"/>
          <w:b/>
          <w:shd w:val="clear" w:color="auto" w:fill="FFFFFF"/>
        </w:rPr>
        <w:t xml:space="preserve">Uma pesquisa em Educação Ambiental:  A conservação do Mico-leão –preto </w:t>
      </w:r>
      <w:proofErr w:type="gramStart"/>
      <w:r>
        <w:rPr>
          <w:rFonts w:ascii="Arial" w:hAnsi="Arial" w:cs="Arial"/>
          <w:b/>
          <w:shd w:val="clear" w:color="auto" w:fill="FFFFFF"/>
        </w:rPr>
        <w:t xml:space="preserve">( </w:t>
      </w:r>
      <w:proofErr w:type="spellStart"/>
      <w:r>
        <w:rPr>
          <w:rFonts w:ascii="Arial" w:hAnsi="Arial" w:cs="Arial"/>
          <w:b/>
          <w:shd w:val="clear" w:color="auto" w:fill="FFFFFF"/>
        </w:rPr>
        <w:t>Leontopithecus</w:t>
      </w:r>
      <w:proofErr w:type="spellEnd"/>
      <w:proofErr w:type="gramEnd"/>
      <w:r>
        <w:rPr>
          <w:rFonts w:ascii="Arial" w:hAnsi="Arial" w:cs="Arial"/>
          <w:b/>
          <w:shd w:val="clear" w:color="auto" w:fill="FFFFFF"/>
        </w:rPr>
        <w:t xml:space="preserve">  </w:t>
      </w:r>
      <w:proofErr w:type="spellStart"/>
      <w:r>
        <w:rPr>
          <w:rFonts w:ascii="Arial" w:hAnsi="Arial" w:cs="Arial"/>
          <w:b/>
          <w:shd w:val="clear" w:color="auto" w:fill="FFFFFF"/>
        </w:rPr>
        <w:t>chrysppygus</w:t>
      </w:r>
      <w:proofErr w:type="spellEnd"/>
      <w:r>
        <w:rPr>
          <w:rFonts w:ascii="Arial" w:hAnsi="Arial" w:cs="Arial"/>
          <w:shd w:val="clear" w:color="auto" w:fill="FFFFFF"/>
        </w:rPr>
        <w:t xml:space="preserve">).”  </w:t>
      </w:r>
      <w:proofErr w:type="spellStart"/>
      <w:proofErr w:type="gramStart"/>
      <w:r>
        <w:rPr>
          <w:rFonts w:ascii="Arial" w:hAnsi="Arial" w:cs="Arial"/>
          <w:shd w:val="clear" w:color="auto" w:fill="FFFFFF"/>
        </w:rPr>
        <w:t>In:</w:t>
      </w:r>
      <w:r w:rsidR="00E70554">
        <w:rPr>
          <w:rFonts w:ascii="Arial" w:hAnsi="Arial" w:cs="Arial"/>
          <w:shd w:val="clear" w:color="auto" w:fill="FFFFFF"/>
        </w:rPr>
        <w:t>PADUA</w:t>
      </w:r>
      <w:proofErr w:type="spellEnd"/>
      <w:proofErr w:type="gramEnd"/>
      <w:r w:rsidR="00E70554">
        <w:rPr>
          <w:rFonts w:ascii="Arial" w:hAnsi="Arial" w:cs="Arial"/>
          <w:shd w:val="clear" w:color="auto" w:fill="FFFFFF"/>
        </w:rPr>
        <w:t>, C.V, BONER, R.</w:t>
      </w:r>
      <w:r>
        <w:rPr>
          <w:rFonts w:ascii="Arial" w:hAnsi="Arial" w:cs="Arial"/>
          <w:shd w:val="clear" w:color="auto" w:fill="FFFFFF"/>
        </w:rPr>
        <w:t xml:space="preserve">  </w:t>
      </w:r>
      <w:r w:rsidR="00E70554">
        <w:rPr>
          <w:rFonts w:ascii="Arial" w:hAnsi="Arial" w:cs="Arial"/>
          <w:shd w:val="clear" w:color="auto" w:fill="FFFFFF"/>
        </w:rPr>
        <w:t>E, CULLEN L.</w:t>
      </w:r>
      <w:r>
        <w:rPr>
          <w:rFonts w:ascii="Arial" w:hAnsi="Arial" w:cs="Arial"/>
          <w:shd w:val="clear" w:color="auto" w:fill="FFFFFF"/>
        </w:rPr>
        <w:t xml:space="preserve"> </w:t>
      </w:r>
      <w:r w:rsidR="00E70554">
        <w:rPr>
          <w:rFonts w:ascii="Arial" w:hAnsi="Arial" w:cs="Arial"/>
          <w:shd w:val="clear" w:color="auto" w:fill="FFFFFF"/>
        </w:rPr>
        <w:t>Manejo e Conservação</w:t>
      </w:r>
      <w:r>
        <w:rPr>
          <w:rFonts w:ascii="Arial" w:hAnsi="Arial" w:cs="Arial"/>
          <w:shd w:val="clear" w:color="auto" w:fill="FFFFFF"/>
        </w:rPr>
        <w:t xml:space="preserve"> da vida Silvestre. </w:t>
      </w:r>
      <w:r w:rsidR="00E70554">
        <w:rPr>
          <w:rFonts w:ascii="Arial" w:hAnsi="Arial" w:cs="Arial"/>
          <w:shd w:val="clear" w:color="auto" w:fill="FFFFFF"/>
        </w:rPr>
        <w:t>Brasília</w:t>
      </w:r>
      <w:r>
        <w:rPr>
          <w:rFonts w:ascii="Arial" w:hAnsi="Arial" w:cs="Arial"/>
          <w:shd w:val="clear" w:color="auto" w:fill="FFFFFF"/>
        </w:rPr>
        <w:t xml:space="preserve"> D.F. CNPq / </w:t>
      </w:r>
      <w:r w:rsidR="00E70554">
        <w:rPr>
          <w:rFonts w:ascii="Arial" w:hAnsi="Arial" w:cs="Arial"/>
          <w:shd w:val="clear" w:color="auto" w:fill="FFFFFF"/>
        </w:rPr>
        <w:t>Belém</w:t>
      </w:r>
      <w:r>
        <w:rPr>
          <w:rFonts w:ascii="Arial" w:hAnsi="Arial" w:cs="Arial"/>
          <w:shd w:val="clear" w:color="auto" w:fill="FFFFFF"/>
        </w:rPr>
        <w:t xml:space="preserve">, PA:  Sociedade Civil </w:t>
      </w:r>
      <w:proofErr w:type="spellStart"/>
      <w:r>
        <w:rPr>
          <w:rFonts w:ascii="Arial" w:hAnsi="Arial" w:cs="Arial"/>
          <w:shd w:val="clear" w:color="auto" w:fill="FFFFFF"/>
        </w:rPr>
        <w:t>Mamirauá</w:t>
      </w:r>
      <w:proofErr w:type="spellEnd"/>
      <w:r>
        <w:rPr>
          <w:rFonts w:ascii="Arial" w:hAnsi="Arial" w:cs="Arial"/>
          <w:shd w:val="clear" w:color="auto" w:fill="FFFFFF"/>
        </w:rPr>
        <w:t>, 1997.   p. 35-51.</w:t>
      </w:r>
    </w:p>
    <w:p w14:paraId="0EADBDE3" w14:textId="176D24B7" w:rsidR="00277163" w:rsidRDefault="006B734F" w:rsidP="00537E18">
      <w:pPr>
        <w:spacing w:before="120" w:after="100" w:afterAutospacing="1"/>
        <w:rPr>
          <w:rFonts w:ascii="Arial" w:hAnsi="Arial" w:cs="Arial"/>
          <w:shd w:val="clear" w:color="auto" w:fill="FFFFFF"/>
        </w:rPr>
      </w:pPr>
      <w:r>
        <w:rPr>
          <w:rFonts w:ascii="Arial" w:hAnsi="Arial" w:cs="Arial"/>
          <w:shd w:val="clear" w:color="auto" w:fill="FFFFFF"/>
        </w:rPr>
        <w:t>SILVA, F</w:t>
      </w:r>
      <w:r w:rsidR="004E2C53">
        <w:rPr>
          <w:rFonts w:ascii="Arial" w:hAnsi="Arial" w:cs="Arial"/>
          <w:shd w:val="clear" w:color="auto" w:fill="FFFFFF"/>
        </w:rPr>
        <w:t>abio</w:t>
      </w:r>
      <w:r>
        <w:rPr>
          <w:rFonts w:ascii="Arial" w:hAnsi="Arial" w:cs="Arial"/>
          <w:shd w:val="clear" w:color="auto" w:fill="FFFFFF"/>
        </w:rPr>
        <w:t xml:space="preserve">. B. </w:t>
      </w:r>
      <w:proofErr w:type="gramStart"/>
      <w:r>
        <w:rPr>
          <w:rFonts w:ascii="Arial" w:hAnsi="Arial" w:cs="Arial"/>
          <w:shd w:val="clear" w:color="auto" w:fill="FFFFFF"/>
        </w:rPr>
        <w:t xml:space="preserve">da, </w:t>
      </w:r>
      <w:proofErr w:type="spellStart"/>
      <w:r>
        <w:rPr>
          <w:rFonts w:ascii="Arial" w:hAnsi="Arial" w:cs="Arial"/>
          <w:shd w:val="clear" w:color="auto" w:fill="FFFFFF"/>
        </w:rPr>
        <w:t>Ceccon</w:t>
      </w:r>
      <w:proofErr w:type="spellEnd"/>
      <w:proofErr w:type="gramEnd"/>
      <w:r>
        <w:rPr>
          <w:rFonts w:ascii="Arial" w:hAnsi="Arial" w:cs="Arial"/>
          <w:shd w:val="clear" w:color="auto" w:fill="FFFFFF"/>
        </w:rPr>
        <w:t xml:space="preserve">, S., RISSATO, C. G., SILVEIRA, T. R. da, TEDESCO, C. D., &amp; GRANDO, J. V. (2012). </w:t>
      </w:r>
      <w:r>
        <w:rPr>
          <w:rFonts w:ascii="Arial" w:hAnsi="Arial" w:cs="Arial"/>
          <w:b/>
          <w:shd w:val="clear" w:color="auto" w:fill="FFFFFF"/>
        </w:rPr>
        <w:t>EDUCAÇÃO AMBIENTAL: INTERAÇÃO NO CAMPUS UNIVERSITÁRIO ATRAVÉS DE TRILHA ECOLÓGICA. </w:t>
      </w:r>
      <w:r>
        <w:rPr>
          <w:rFonts w:ascii="Arial" w:hAnsi="Arial" w:cs="Arial"/>
          <w:b/>
          <w:i/>
          <w:iCs/>
          <w:shd w:val="clear" w:color="auto" w:fill="FFFFFF"/>
        </w:rPr>
        <w:t>REMEA</w:t>
      </w:r>
      <w:r>
        <w:rPr>
          <w:rFonts w:ascii="Arial" w:hAnsi="Arial" w:cs="Arial"/>
          <w:i/>
          <w:iCs/>
          <w:shd w:val="clear" w:color="auto" w:fill="FFFFFF"/>
        </w:rPr>
        <w:t xml:space="preserve"> - Revista Eletrônica Do Mestrado Em Educação Ambiental</w:t>
      </w:r>
      <w:r>
        <w:rPr>
          <w:rFonts w:ascii="Arial" w:hAnsi="Arial" w:cs="Arial"/>
          <w:shd w:val="clear" w:color="auto" w:fill="FFFFFF"/>
        </w:rPr>
        <w:t>, </w:t>
      </w:r>
      <w:r>
        <w:rPr>
          <w:rFonts w:ascii="Arial" w:hAnsi="Arial" w:cs="Arial"/>
          <w:i/>
          <w:iCs/>
          <w:shd w:val="clear" w:color="auto" w:fill="FFFFFF"/>
        </w:rPr>
        <w:t>17</w:t>
      </w:r>
      <w:r>
        <w:rPr>
          <w:rFonts w:ascii="Arial" w:hAnsi="Arial" w:cs="Arial"/>
          <w:shd w:val="clear" w:color="auto" w:fill="FFFFFF"/>
        </w:rPr>
        <w:t>.</w:t>
      </w:r>
      <w:r w:rsidR="00730DED">
        <w:rPr>
          <w:rFonts w:ascii="Arial" w:hAnsi="Arial" w:cs="Arial"/>
          <w:shd w:val="clear" w:color="auto" w:fill="FFFFFF"/>
        </w:rPr>
        <w:t xml:space="preserve"> Disponível em:</w:t>
      </w:r>
      <w:r>
        <w:rPr>
          <w:rFonts w:ascii="Arial" w:hAnsi="Arial" w:cs="Arial"/>
          <w:shd w:val="clear" w:color="auto" w:fill="FFFFFF"/>
        </w:rPr>
        <w:t xml:space="preserve"> </w:t>
      </w:r>
      <w:hyperlink r:id="rId15" w:history="1">
        <w:r w:rsidR="00730DED" w:rsidRPr="00AE29C5">
          <w:rPr>
            <w:rStyle w:val="Hyperlink"/>
            <w:rFonts w:ascii="Arial" w:hAnsi="Arial" w:cs="Arial"/>
            <w:shd w:val="clear" w:color="auto" w:fill="FFFFFF"/>
          </w:rPr>
          <w:t>https://doi.org/10.14295/remea.v17i0.3022</w:t>
        </w:r>
      </w:hyperlink>
      <w:r w:rsidR="00730DED">
        <w:rPr>
          <w:rFonts w:ascii="Arial" w:hAnsi="Arial" w:cs="Arial"/>
          <w:shd w:val="clear" w:color="auto" w:fill="FFFFFF"/>
        </w:rPr>
        <w:t xml:space="preserve">. Acesso em: 10 </w:t>
      </w:r>
      <w:proofErr w:type="gramStart"/>
      <w:r w:rsidR="00730DED">
        <w:rPr>
          <w:rFonts w:ascii="Arial" w:hAnsi="Arial" w:cs="Arial"/>
          <w:shd w:val="clear" w:color="auto" w:fill="FFFFFF"/>
        </w:rPr>
        <w:t>JUN.</w:t>
      </w:r>
      <w:proofErr w:type="gramEnd"/>
      <w:r w:rsidR="00730DED">
        <w:rPr>
          <w:rFonts w:ascii="Arial" w:hAnsi="Arial" w:cs="Arial"/>
          <w:shd w:val="clear" w:color="auto" w:fill="FFFFFF"/>
        </w:rPr>
        <w:t xml:space="preserve"> 2022.</w:t>
      </w:r>
    </w:p>
    <w:p w14:paraId="40A4308F" w14:textId="77777777" w:rsidR="00730DED" w:rsidRPr="00730DED" w:rsidRDefault="00730DED" w:rsidP="00537E18">
      <w:pPr>
        <w:spacing w:before="120" w:after="100" w:afterAutospacing="1"/>
        <w:rPr>
          <w:rFonts w:ascii="Arial" w:hAnsi="Arial" w:cs="Arial"/>
        </w:rPr>
      </w:pPr>
      <w:r w:rsidRPr="00730DED">
        <w:rPr>
          <w:rFonts w:ascii="Arial" w:hAnsi="Arial" w:cs="Arial"/>
        </w:rPr>
        <w:t xml:space="preserve">SOUZA, Douglas </w:t>
      </w:r>
      <w:proofErr w:type="spellStart"/>
      <w:r w:rsidRPr="00730DED">
        <w:rPr>
          <w:rFonts w:ascii="Arial" w:hAnsi="Arial" w:cs="Arial"/>
        </w:rPr>
        <w:t>Macali</w:t>
      </w:r>
      <w:proofErr w:type="spellEnd"/>
      <w:r w:rsidRPr="00730DED">
        <w:rPr>
          <w:rFonts w:ascii="Arial" w:hAnsi="Arial" w:cs="Arial"/>
        </w:rPr>
        <w:t xml:space="preserve">; CREMER, Marta Jussara. </w:t>
      </w:r>
      <w:r w:rsidRPr="00730DED">
        <w:rPr>
          <w:rFonts w:ascii="Arial" w:hAnsi="Arial" w:cs="Arial"/>
          <w:b/>
        </w:rPr>
        <w:t>A trilha ambiental interpretativa em uma unidade de conservação como ferramenta de sensibilização de escolares: uma abordagem quantitativa na rede municipal de ensino de Joinville, Santa Catarina</w:t>
      </w:r>
      <w:r w:rsidRPr="00730DED">
        <w:rPr>
          <w:rFonts w:ascii="Arial" w:hAnsi="Arial" w:cs="Arial"/>
        </w:rPr>
        <w:t xml:space="preserve">. Pesquisa em Educação Ambiental, v. 11, n. 1, p. 94-109, 2016. Disponível em: https://www.researchgate.net/ </w:t>
      </w:r>
      <w:proofErr w:type="spellStart"/>
      <w:r w:rsidRPr="00730DED">
        <w:rPr>
          <w:rFonts w:ascii="Arial" w:hAnsi="Arial" w:cs="Arial"/>
        </w:rPr>
        <w:t>publication</w:t>
      </w:r>
      <w:proofErr w:type="spellEnd"/>
      <w:r w:rsidRPr="00730DED">
        <w:rPr>
          <w:rFonts w:ascii="Arial" w:hAnsi="Arial" w:cs="Arial"/>
        </w:rPr>
        <w:t xml:space="preserve">/305761878. Acesso em: 10 </w:t>
      </w:r>
      <w:proofErr w:type="gramStart"/>
      <w:r w:rsidRPr="00730DED">
        <w:rPr>
          <w:rFonts w:ascii="Arial" w:hAnsi="Arial" w:cs="Arial"/>
        </w:rPr>
        <w:t>JUN.</w:t>
      </w:r>
      <w:proofErr w:type="gramEnd"/>
      <w:r w:rsidRPr="00730DED">
        <w:rPr>
          <w:rFonts w:ascii="Arial" w:hAnsi="Arial" w:cs="Arial"/>
        </w:rPr>
        <w:t xml:space="preserve"> 2022.</w:t>
      </w:r>
    </w:p>
    <w:sectPr w:rsidR="00730DED" w:rsidRPr="00730DED" w:rsidSect="005C1AE5">
      <w:footerReference w:type="even" r:id="rId16"/>
      <w:footerReference w:type="default" r:id="rId17"/>
      <w:pgSz w:w="12240" w:h="15840"/>
      <w:pgMar w:top="1701" w:right="1134" w:bottom="1134" w:left="1701"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0275D" w14:textId="77777777" w:rsidR="00F612B8" w:rsidRDefault="00F612B8">
      <w:r>
        <w:separator/>
      </w:r>
    </w:p>
  </w:endnote>
  <w:endnote w:type="continuationSeparator" w:id="0">
    <w:p w14:paraId="0C2EE732" w14:textId="77777777" w:rsidR="00F612B8" w:rsidRDefault="00F61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C93F7" w14:textId="25E01910" w:rsidR="00986F70" w:rsidRDefault="00986F70" w:rsidP="001F748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A6F2E">
      <w:rPr>
        <w:rStyle w:val="Nmerodepgina"/>
        <w:noProof/>
      </w:rPr>
      <w:t>1</w:t>
    </w:r>
    <w:r>
      <w:rPr>
        <w:rStyle w:val="Nmerodepgina"/>
      </w:rPr>
      <w:fldChar w:fldCharType="end"/>
    </w:r>
  </w:p>
  <w:p w14:paraId="735557AC" w14:textId="77777777" w:rsidR="00986F70" w:rsidRDefault="00986F70" w:rsidP="001F748C">
    <w:pPr>
      <w:pStyle w:val="Rodap"/>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E6771" w14:textId="29CD258B" w:rsidR="00986F70" w:rsidRDefault="00986F70" w:rsidP="001F748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D3B81">
      <w:rPr>
        <w:rStyle w:val="Nmerodepgina"/>
        <w:noProof/>
      </w:rPr>
      <w:t>17</w:t>
    </w:r>
    <w:r>
      <w:rPr>
        <w:rStyle w:val="Nmerodepgina"/>
      </w:rPr>
      <w:fldChar w:fldCharType="end"/>
    </w:r>
  </w:p>
  <w:p w14:paraId="365339CF" w14:textId="77777777" w:rsidR="00986F70" w:rsidRDefault="00986F70" w:rsidP="001F748C">
    <w:pPr>
      <w:pStyle w:val="Rodap"/>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A17D6" w14:textId="77777777" w:rsidR="00F612B8" w:rsidRDefault="00F612B8">
      <w:r>
        <w:separator/>
      </w:r>
    </w:p>
  </w:footnote>
  <w:footnote w:type="continuationSeparator" w:id="0">
    <w:p w14:paraId="4168E7C6" w14:textId="77777777" w:rsidR="00F612B8" w:rsidRDefault="00F612B8">
      <w:r>
        <w:continuationSeparator/>
      </w:r>
    </w:p>
  </w:footnote>
  <w:footnote w:id="1">
    <w:p w14:paraId="1765BFE0" w14:textId="37B06854" w:rsidR="009D3B81" w:rsidRDefault="009D3B81">
      <w:pPr>
        <w:pStyle w:val="Textodenotaderodap"/>
      </w:pPr>
      <w:r>
        <w:rPr>
          <w:rStyle w:val="Refdenotaderodap"/>
        </w:rPr>
        <w:footnoteRef/>
      </w:r>
      <w:r>
        <w:t xml:space="preserve"> Acadêmica do Curso de Pedagogia da </w:t>
      </w:r>
      <w:proofErr w:type="spellStart"/>
      <w:r>
        <w:t>UniEVANGÉLICA</w:t>
      </w:r>
      <w:bookmarkStart w:id="1" w:name="_GoBack"/>
      <w:bookmarkEnd w:id="1"/>
      <w:proofErr w:type="spellEnd"/>
    </w:p>
  </w:footnote>
  <w:footnote w:id="2">
    <w:p w14:paraId="40EA8DFF" w14:textId="24ED0D7A" w:rsidR="009D3B81" w:rsidRDefault="009D3B81">
      <w:pPr>
        <w:pStyle w:val="Textodenotaderodap"/>
      </w:pPr>
      <w:r>
        <w:rPr>
          <w:rStyle w:val="Refdenotaderodap"/>
        </w:rPr>
        <w:footnoteRef/>
      </w:r>
      <w:r>
        <w:t xml:space="preserve"> Docente na Universidade Evangélica de Goiás – </w:t>
      </w:r>
      <w:proofErr w:type="spellStart"/>
      <w:r>
        <w:t>UniEVANGÉLICA</w:t>
      </w:r>
      <w:proofErr w:type="spellEnd"/>
      <w:r>
        <w:t xml:space="preserve"> – Orientadora da Pesquisa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E3C86"/>
    <w:multiLevelType w:val="hybridMultilevel"/>
    <w:tmpl w:val="EDF46D44"/>
    <w:lvl w:ilvl="0" w:tplc="BBC2750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28504761"/>
    <w:multiLevelType w:val="hybridMultilevel"/>
    <w:tmpl w:val="0856082E"/>
    <w:lvl w:ilvl="0" w:tplc="1F86B15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9913796"/>
    <w:multiLevelType w:val="hybridMultilevel"/>
    <w:tmpl w:val="2C2E3748"/>
    <w:lvl w:ilvl="0" w:tplc="A0602260">
      <w:start w:val="1"/>
      <w:numFmt w:val="decimal"/>
      <w:lvlText w:val="%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 w15:restartNumberingAfterBreak="0">
    <w:nsid w:val="4E4449E7"/>
    <w:multiLevelType w:val="hybridMultilevel"/>
    <w:tmpl w:val="CA2EFA8E"/>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15:restartNumberingAfterBreak="0">
    <w:nsid w:val="538D109F"/>
    <w:multiLevelType w:val="hybridMultilevel"/>
    <w:tmpl w:val="84AA0A60"/>
    <w:lvl w:ilvl="0" w:tplc="DFAE9B2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92904AD"/>
    <w:multiLevelType w:val="hybridMultilevel"/>
    <w:tmpl w:val="8E40CF62"/>
    <w:lvl w:ilvl="0" w:tplc="B7167D40">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6" w15:restartNumberingAfterBreak="0">
    <w:nsid w:val="76740D0C"/>
    <w:multiLevelType w:val="multilevel"/>
    <w:tmpl w:val="7F74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6"/>
  </w:num>
  <w:num w:numId="5">
    <w:abstractNumId w:val="3"/>
  </w:num>
  <w:num w:numId="6">
    <w:abstractNumId w:val="0"/>
  </w:num>
  <w:num w:numId="7">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nize Martins">
    <w15:presenceInfo w15:providerId="Windows Live" w15:userId="93d5b91f80d9cf23"/>
  </w15:person>
  <w15:person w15:author="Conta da Microsoft">
    <w15:presenceInfo w15:providerId="Windows Live" w15:userId="ac6d90fc8d1c3aa8"/>
  </w15:person>
  <w15:person w15:author="Vivian Braz">
    <w15:presenceInfo w15:providerId="Windows Live" w15:userId="6c81c110fb9bf5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042"/>
    <w:rsid w:val="00001688"/>
    <w:rsid w:val="00011577"/>
    <w:rsid w:val="00013BD3"/>
    <w:rsid w:val="000223A4"/>
    <w:rsid w:val="00081D26"/>
    <w:rsid w:val="000842CB"/>
    <w:rsid w:val="000867BF"/>
    <w:rsid w:val="00090A79"/>
    <w:rsid w:val="0009236E"/>
    <w:rsid w:val="00094891"/>
    <w:rsid w:val="000A2925"/>
    <w:rsid w:val="000B03F7"/>
    <w:rsid w:val="000B27B8"/>
    <w:rsid w:val="000B4E27"/>
    <w:rsid w:val="000C5E86"/>
    <w:rsid w:val="000C6242"/>
    <w:rsid w:val="000F3C85"/>
    <w:rsid w:val="00104938"/>
    <w:rsid w:val="00131D6F"/>
    <w:rsid w:val="00133B5B"/>
    <w:rsid w:val="001428C6"/>
    <w:rsid w:val="00156E0E"/>
    <w:rsid w:val="001B3771"/>
    <w:rsid w:val="001C2DB8"/>
    <w:rsid w:val="001D5977"/>
    <w:rsid w:val="001D5CE0"/>
    <w:rsid w:val="001E144D"/>
    <w:rsid w:val="001F1D01"/>
    <w:rsid w:val="001F748C"/>
    <w:rsid w:val="00202436"/>
    <w:rsid w:val="00240466"/>
    <w:rsid w:val="0024741A"/>
    <w:rsid w:val="00253326"/>
    <w:rsid w:val="00262311"/>
    <w:rsid w:val="00272FAD"/>
    <w:rsid w:val="00277163"/>
    <w:rsid w:val="00283899"/>
    <w:rsid w:val="002915CE"/>
    <w:rsid w:val="002B6C10"/>
    <w:rsid w:val="002F0C8E"/>
    <w:rsid w:val="002F3C33"/>
    <w:rsid w:val="00302379"/>
    <w:rsid w:val="00315ADD"/>
    <w:rsid w:val="00353E25"/>
    <w:rsid w:val="0035507F"/>
    <w:rsid w:val="00355322"/>
    <w:rsid w:val="00355E0D"/>
    <w:rsid w:val="00366BD9"/>
    <w:rsid w:val="003769FF"/>
    <w:rsid w:val="00381AF5"/>
    <w:rsid w:val="0039351F"/>
    <w:rsid w:val="003963D9"/>
    <w:rsid w:val="003F1BE1"/>
    <w:rsid w:val="004053F0"/>
    <w:rsid w:val="00407224"/>
    <w:rsid w:val="0041558E"/>
    <w:rsid w:val="00416C62"/>
    <w:rsid w:val="00421932"/>
    <w:rsid w:val="00441043"/>
    <w:rsid w:val="004518F5"/>
    <w:rsid w:val="00453824"/>
    <w:rsid w:val="00467562"/>
    <w:rsid w:val="00472078"/>
    <w:rsid w:val="00486DD0"/>
    <w:rsid w:val="00490A36"/>
    <w:rsid w:val="00490C34"/>
    <w:rsid w:val="00490F8D"/>
    <w:rsid w:val="004B31A6"/>
    <w:rsid w:val="004C6327"/>
    <w:rsid w:val="004D1898"/>
    <w:rsid w:val="004E2C53"/>
    <w:rsid w:val="004E48DC"/>
    <w:rsid w:val="004E4C02"/>
    <w:rsid w:val="004E52CF"/>
    <w:rsid w:val="00502C7B"/>
    <w:rsid w:val="00537E18"/>
    <w:rsid w:val="0054215E"/>
    <w:rsid w:val="0054295E"/>
    <w:rsid w:val="00542F2A"/>
    <w:rsid w:val="00561D5D"/>
    <w:rsid w:val="00562042"/>
    <w:rsid w:val="005630CC"/>
    <w:rsid w:val="005731D5"/>
    <w:rsid w:val="005855A8"/>
    <w:rsid w:val="005A2769"/>
    <w:rsid w:val="005A7B21"/>
    <w:rsid w:val="005B4E41"/>
    <w:rsid w:val="005C1AE5"/>
    <w:rsid w:val="005D2F31"/>
    <w:rsid w:val="005D6C46"/>
    <w:rsid w:val="005E103C"/>
    <w:rsid w:val="005F3044"/>
    <w:rsid w:val="005F3ECD"/>
    <w:rsid w:val="005F55F2"/>
    <w:rsid w:val="0060127C"/>
    <w:rsid w:val="006018B6"/>
    <w:rsid w:val="00614D8D"/>
    <w:rsid w:val="00630ECF"/>
    <w:rsid w:val="00632EFD"/>
    <w:rsid w:val="00633F36"/>
    <w:rsid w:val="0068033D"/>
    <w:rsid w:val="0068336A"/>
    <w:rsid w:val="006A1295"/>
    <w:rsid w:val="006B734F"/>
    <w:rsid w:val="006C29D0"/>
    <w:rsid w:val="006C4418"/>
    <w:rsid w:val="006C7CA2"/>
    <w:rsid w:val="006D15B7"/>
    <w:rsid w:val="006D698E"/>
    <w:rsid w:val="006E5841"/>
    <w:rsid w:val="006E61CB"/>
    <w:rsid w:val="006F61B5"/>
    <w:rsid w:val="007126FF"/>
    <w:rsid w:val="00714810"/>
    <w:rsid w:val="00717B75"/>
    <w:rsid w:val="00730DED"/>
    <w:rsid w:val="00735CAA"/>
    <w:rsid w:val="00744383"/>
    <w:rsid w:val="00745737"/>
    <w:rsid w:val="00755A38"/>
    <w:rsid w:val="00756299"/>
    <w:rsid w:val="00780C80"/>
    <w:rsid w:val="007856F6"/>
    <w:rsid w:val="007877E3"/>
    <w:rsid w:val="0079421E"/>
    <w:rsid w:val="007A6F2E"/>
    <w:rsid w:val="007B18D9"/>
    <w:rsid w:val="007D7BE6"/>
    <w:rsid w:val="007F42F8"/>
    <w:rsid w:val="00802393"/>
    <w:rsid w:val="00822A4A"/>
    <w:rsid w:val="00834578"/>
    <w:rsid w:val="0084723E"/>
    <w:rsid w:val="00857B11"/>
    <w:rsid w:val="008629AF"/>
    <w:rsid w:val="00866F79"/>
    <w:rsid w:val="00886AF1"/>
    <w:rsid w:val="008B109F"/>
    <w:rsid w:val="008B2AF1"/>
    <w:rsid w:val="008C7959"/>
    <w:rsid w:val="008D49D6"/>
    <w:rsid w:val="008E111E"/>
    <w:rsid w:val="00900C20"/>
    <w:rsid w:val="009121F1"/>
    <w:rsid w:val="009309AD"/>
    <w:rsid w:val="00930AC1"/>
    <w:rsid w:val="0094351F"/>
    <w:rsid w:val="009446A4"/>
    <w:rsid w:val="00947691"/>
    <w:rsid w:val="009714DD"/>
    <w:rsid w:val="00975171"/>
    <w:rsid w:val="00985C91"/>
    <w:rsid w:val="00986AA2"/>
    <w:rsid w:val="00986F70"/>
    <w:rsid w:val="009A1CFE"/>
    <w:rsid w:val="009A6082"/>
    <w:rsid w:val="009D3B81"/>
    <w:rsid w:val="009E1325"/>
    <w:rsid w:val="009E1FDA"/>
    <w:rsid w:val="009F6ACB"/>
    <w:rsid w:val="00A20AB4"/>
    <w:rsid w:val="00A21BE6"/>
    <w:rsid w:val="00A225F6"/>
    <w:rsid w:val="00A23863"/>
    <w:rsid w:val="00A324FC"/>
    <w:rsid w:val="00A37C6B"/>
    <w:rsid w:val="00A462AF"/>
    <w:rsid w:val="00A46DC6"/>
    <w:rsid w:val="00A476D2"/>
    <w:rsid w:val="00A6232B"/>
    <w:rsid w:val="00A65CD5"/>
    <w:rsid w:val="00A66A0A"/>
    <w:rsid w:val="00A80EE2"/>
    <w:rsid w:val="00A8333F"/>
    <w:rsid w:val="00A87E44"/>
    <w:rsid w:val="00AA354B"/>
    <w:rsid w:val="00AD7EDE"/>
    <w:rsid w:val="00AE7993"/>
    <w:rsid w:val="00AF66C1"/>
    <w:rsid w:val="00B059C5"/>
    <w:rsid w:val="00B06B8D"/>
    <w:rsid w:val="00B06FB2"/>
    <w:rsid w:val="00B1604E"/>
    <w:rsid w:val="00B17BE4"/>
    <w:rsid w:val="00B63D7E"/>
    <w:rsid w:val="00B7097F"/>
    <w:rsid w:val="00B84B0F"/>
    <w:rsid w:val="00B854EC"/>
    <w:rsid w:val="00B97B60"/>
    <w:rsid w:val="00BA3280"/>
    <w:rsid w:val="00BA48B8"/>
    <w:rsid w:val="00BB0F6F"/>
    <w:rsid w:val="00BC2820"/>
    <w:rsid w:val="00BE6A67"/>
    <w:rsid w:val="00BF1348"/>
    <w:rsid w:val="00BF1544"/>
    <w:rsid w:val="00C01643"/>
    <w:rsid w:val="00C025DF"/>
    <w:rsid w:val="00C04C56"/>
    <w:rsid w:val="00C05551"/>
    <w:rsid w:val="00C11E7F"/>
    <w:rsid w:val="00C13972"/>
    <w:rsid w:val="00C159E5"/>
    <w:rsid w:val="00C3653C"/>
    <w:rsid w:val="00C42914"/>
    <w:rsid w:val="00C56AC2"/>
    <w:rsid w:val="00C708D0"/>
    <w:rsid w:val="00C7170C"/>
    <w:rsid w:val="00C80046"/>
    <w:rsid w:val="00C866CE"/>
    <w:rsid w:val="00CA33FE"/>
    <w:rsid w:val="00CA4452"/>
    <w:rsid w:val="00CD2360"/>
    <w:rsid w:val="00CE043C"/>
    <w:rsid w:val="00CE14DE"/>
    <w:rsid w:val="00CF550B"/>
    <w:rsid w:val="00CF6C46"/>
    <w:rsid w:val="00CF7591"/>
    <w:rsid w:val="00D05DA3"/>
    <w:rsid w:val="00D1052C"/>
    <w:rsid w:val="00D1235B"/>
    <w:rsid w:val="00D202D4"/>
    <w:rsid w:val="00D2157B"/>
    <w:rsid w:val="00D2393B"/>
    <w:rsid w:val="00D44ECE"/>
    <w:rsid w:val="00D46F19"/>
    <w:rsid w:val="00D47E78"/>
    <w:rsid w:val="00D50395"/>
    <w:rsid w:val="00D5072C"/>
    <w:rsid w:val="00D53581"/>
    <w:rsid w:val="00D573BD"/>
    <w:rsid w:val="00D64B7F"/>
    <w:rsid w:val="00D902BC"/>
    <w:rsid w:val="00DA2B68"/>
    <w:rsid w:val="00DA32FF"/>
    <w:rsid w:val="00DA514E"/>
    <w:rsid w:val="00DC3812"/>
    <w:rsid w:val="00DC7732"/>
    <w:rsid w:val="00DD5680"/>
    <w:rsid w:val="00DD65A4"/>
    <w:rsid w:val="00DF09AB"/>
    <w:rsid w:val="00DF1EA1"/>
    <w:rsid w:val="00DF642A"/>
    <w:rsid w:val="00E05320"/>
    <w:rsid w:val="00E37022"/>
    <w:rsid w:val="00E41AB3"/>
    <w:rsid w:val="00E47B55"/>
    <w:rsid w:val="00E548AD"/>
    <w:rsid w:val="00E70554"/>
    <w:rsid w:val="00E72D00"/>
    <w:rsid w:val="00EA28EE"/>
    <w:rsid w:val="00EA2C29"/>
    <w:rsid w:val="00EA5601"/>
    <w:rsid w:val="00EA73BA"/>
    <w:rsid w:val="00EC0B20"/>
    <w:rsid w:val="00ED5A72"/>
    <w:rsid w:val="00EF0302"/>
    <w:rsid w:val="00EF0555"/>
    <w:rsid w:val="00EF5D87"/>
    <w:rsid w:val="00EF6B2B"/>
    <w:rsid w:val="00F1543A"/>
    <w:rsid w:val="00F21818"/>
    <w:rsid w:val="00F2762C"/>
    <w:rsid w:val="00F31E8E"/>
    <w:rsid w:val="00F57783"/>
    <w:rsid w:val="00F612B8"/>
    <w:rsid w:val="00F7525B"/>
    <w:rsid w:val="00F87579"/>
    <w:rsid w:val="00FB3A23"/>
    <w:rsid w:val="00FB49B5"/>
    <w:rsid w:val="00FC1331"/>
    <w:rsid w:val="00FC6B3D"/>
    <w:rsid w:val="00FD4AF2"/>
    <w:rsid w:val="00FF1D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44DDFD"/>
  <w15:chartTrackingRefBased/>
  <w15:docId w15:val="{56B78658-95B7-0247-B3B0-FF0261F9D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szCs w:val="24"/>
    </w:rPr>
  </w:style>
  <w:style w:type="paragraph" w:styleId="Ttulo1">
    <w:name w:val="heading 1"/>
    <w:basedOn w:val="Normal"/>
    <w:next w:val="Normal"/>
    <w:qFormat/>
    <w:pPr>
      <w:keepNext/>
      <w:spacing w:line="360" w:lineRule="auto"/>
      <w:ind w:firstLine="1134"/>
      <w:outlineLvl w:val="0"/>
    </w:pPr>
    <w:rPr>
      <w:rFonts w:ascii="Arial" w:hAnsi="Arial" w:cs="Arial"/>
      <w:sz w:val="28"/>
    </w:rPr>
  </w:style>
  <w:style w:type="paragraph" w:styleId="Ttulo2">
    <w:name w:val="heading 2"/>
    <w:basedOn w:val="Normal"/>
    <w:next w:val="Normal"/>
    <w:qFormat/>
    <w:pPr>
      <w:keepNext/>
      <w:spacing w:line="360" w:lineRule="auto"/>
      <w:ind w:firstLine="1134"/>
      <w:outlineLvl w:val="1"/>
    </w:pPr>
    <w:rPr>
      <w:rFonts w:ascii="Arial" w:hAnsi="Arial" w:cs="Arial"/>
      <w:b/>
      <w:bCs/>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semiHidden/>
    <w:pPr>
      <w:spacing w:line="360" w:lineRule="auto"/>
      <w:ind w:firstLine="1134"/>
    </w:pPr>
    <w:rPr>
      <w:rFonts w:ascii="Arial" w:hAnsi="Arial" w:cs="Arial"/>
    </w:rPr>
  </w:style>
  <w:style w:type="paragraph" w:styleId="Corpodetexto">
    <w:name w:val="Body Text"/>
    <w:basedOn w:val="Normal"/>
    <w:semiHidden/>
    <w:pPr>
      <w:spacing w:line="360" w:lineRule="auto"/>
    </w:pPr>
    <w:rPr>
      <w:rFonts w:ascii="Arial" w:hAnsi="Arial" w:cs="Arial"/>
    </w:rPr>
  </w:style>
  <w:style w:type="paragraph" w:styleId="Ttulo">
    <w:name w:val="Title"/>
    <w:basedOn w:val="Normal"/>
    <w:qFormat/>
    <w:pPr>
      <w:spacing w:line="360" w:lineRule="auto"/>
      <w:ind w:firstLine="1134"/>
      <w:jc w:val="center"/>
    </w:pPr>
    <w:rPr>
      <w:rFonts w:ascii="Arial" w:hAnsi="Arial" w:cs="Arial"/>
      <w:b/>
      <w:bCs/>
      <w:sz w:val="28"/>
    </w:rPr>
  </w:style>
  <w:style w:type="character" w:styleId="Refdecomentrio">
    <w:name w:val="annotation reference"/>
    <w:semiHidden/>
    <w:rPr>
      <w:sz w:val="16"/>
      <w:szCs w:val="16"/>
    </w:rPr>
  </w:style>
  <w:style w:type="paragraph" w:styleId="Textodecomentrio">
    <w:name w:val="annotation text"/>
    <w:basedOn w:val="Normal"/>
    <w:link w:val="TextodecomentrioChar"/>
    <w:semiHidden/>
    <w:rPr>
      <w:sz w:val="20"/>
      <w:szCs w:val="20"/>
    </w:rPr>
  </w:style>
  <w:style w:type="paragraph" w:styleId="Cabealho">
    <w:name w:val="header"/>
    <w:basedOn w:val="Normal"/>
    <w:semiHidden/>
    <w:pPr>
      <w:tabs>
        <w:tab w:val="center" w:pos="4419"/>
        <w:tab w:val="right" w:pos="8838"/>
      </w:tabs>
    </w:pPr>
  </w:style>
  <w:style w:type="paragraph" w:styleId="Rodap">
    <w:name w:val="footer"/>
    <w:basedOn w:val="Normal"/>
    <w:link w:val="RodapChar"/>
    <w:uiPriority w:val="99"/>
    <w:semiHidden/>
    <w:pPr>
      <w:tabs>
        <w:tab w:val="center" w:pos="4419"/>
        <w:tab w:val="right" w:pos="8838"/>
      </w:tabs>
    </w:pPr>
  </w:style>
  <w:style w:type="paragraph" w:styleId="Textodenotaderodap">
    <w:name w:val="footnote text"/>
    <w:basedOn w:val="Normal"/>
    <w:semiHidden/>
    <w:rPr>
      <w:sz w:val="20"/>
      <w:szCs w:val="20"/>
    </w:rPr>
  </w:style>
  <w:style w:type="character" w:styleId="Refdenotaderodap">
    <w:name w:val="footnote reference"/>
    <w:uiPriority w:val="99"/>
    <w:semiHidden/>
    <w:rPr>
      <w:vertAlign w:val="superscript"/>
    </w:rPr>
  </w:style>
  <w:style w:type="paragraph" w:styleId="Recuodecorpodetexto2">
    <w:name w:val="Body Text Indent 2"/>
    <w:basedOn w:val="Normal"/>
    <w:semiHidden/>
    <w:pPr>
      <w:spacing w:after="200" w:line="360" w:lineRule="auto"/>
      <w:ind w:firstLine="1134"/>
    </w:pPr>
    <w:rPr>
      <w:rFonts w:ascii="Calibri" w:eastAsia="Calibri" w:hAnsi="Calibri"/>
      <w:iCs/>
      <w:lang w:eastAsia="en-US"/>
    </w:rPr>
  </w:style>
  <w:style w:type="paragraph" w:styleId="Recuodecorpodetexto3">
    <w:name w:val="Body Text Indent 3"/>
    <w:basedOn w:val="Normal"/>
    <w:semiHidden/>
    <w:pPr>
      <w:spacing w:line="360" w:lineRule="auto"/>
      <w:ind w:firstLine="1134"/>
    </w:pPr>
    <w:rPr>
      <w:rFonts w:ascii="Arial" w:hAnsi="Arial" w:cs="Arial"/>
      <w:i/>
    </w:rPr>
  </w:style>
  <w:style w:type="character" w:styleId="Hyperlink">
    <w:name w:val="Hyperlink"/>
    <w:uiPriority w:val="99"/>
    <w:unhideWhenUsed/>
    <w:rsid w:val="001E144D"/>
    <w:rPr>
      <w:color w:val="0000FF"/>
      <w:u w:val="single"/>
    </w:rPr>
  </w:style>
  <w:style w:type="character" w:styleId="CitaoHTML">
    <w:name w:val="HTML Cite"/>
    <w:semiHidden/>
    <w:unhideWhenUsed/>
    <w:rsid w:val="001E144D"/>
    <w:rPr>
      <w:i w:val="0"/>
      <w:iCs w:val="0"/>
      <w:color w:val="008000"/>
    </w:rPr>
  </w:style>
  <w:style w:type="character" w:customStyle="1" w:styleId="titulonomeforum2">
    <w:name w:val="titulonomeforum2"/>
    <w:rsid w:val="001E144D"/>
    <w:rPr>
      <w:rFonts w:ascii="Arial" w:hAnsi="Arial" w:cs="Arial" w:hint="default"/>
      <w:b/>
      <w:bCs/>
      <w:color w:val="333333"/>
      <w:sz w:val="27"/>
      <w:szCs w:val="27"/>
    </w:rPr>
  </w:style>
  <w:style w:type="character" w:styleId="Nmerodepgina">
    <w:name w:val="page number"/>
    <w:basedOn w:val="Fontepargpadro"/>
    <w:rsid w:val="001F748C"/>
  </w:style>
  <w:style w:type="character" w:customStyle="1" w:styleId="RodapChar">
    <w:name w:val="Rodapé Char"/>
    <w:link w:val="Rodap"/>
    <w:uiPriority w:val="99"/>
    <w:semiHidden/>
    <w:rsid w:val="00EF6B2B"/>
    <w:rPr>
      <w:sz w:val="24"/>
      <w:szCs w:val="24"/>
    </w:rPr>
  </w:style>
  <w:style w:type="paragraph" w:styleId="NormalWeb">
    <w:name w:val="Normal (Web)"/>
    <w:basedOn w:val="Normal"/>
    <w:uiPriority w:val="99"/>
    <w:unhideWhenUsed/>
    <w:rsid w:val="00E37022"/>
    <w:pPr>
      <w:spacing w:before="100" w:beforeAutospacing="1" w:after="100" w:afterAutospacing="1"/>
    </w:pPr>
    <w:rPr>
      <w:color w:val="000000"/>
    </w:rPr>
  </w:style>
  <w:style w:type="paragraph" w:styleId="Assuntodocomentrio">
    <w:name w:val="annotation subject"/>
    <w:basedOn w:val="Textodecomentrio"/>
    <w:next w:val="Textodecomentrio"/>
    <w:link w:val="AssuntodocomentrioChar"/>
    <w:uiPriority w:val="99"/>
    <w:semiHidden/>
    <w:unhideWhenUsed/>
    <w:rsid w:val="00DA514E"/>
    <w:rPr>
      <w:b/>
      <w:bCs/>
    </w:rPr>
  </w:style>
  <w:style w:type="character" w:customStyle="1" w:styleId="TextodecomentrioChar">
    <w:name w:val="Texto de comentário Char"/>
    <w:basedOn w:val="Fontepargpadro"/>
    <w:link w:val="Textodecomentrio"/>
    <w:semiHidden/>
    <w:rsid w:val="00DA514E"/>
  </w:style>
  <w:style w:type="character" w:customStyle="1" w:styleId="AssuntodocomentrioChar">
    <w:name w:val="Assunto do comentário Char"/>
    <w:link w:val="Assuntodocomentrio"/>
    <w:uiPriority w:val="99"/>
    <w:semiHidden/>
    <w:rsid w:val="00DA514E"/>
    <w:rPr>
      <w:b/>
      <w:bCs/>
    </w:rPr>
  </w:style>
  <w:style w:type="paragraph" w:styleId="Textodebalo">
    <w:name w:val="Balloon Text"/>
    <w:basedOn w:val="Normal"/>
    <w:link w:val="TextodebaloChar"/>
    <w:uiPriority w:val="99"/>
    <w:semiHidden/>
    <w:unhideWhenUsed/>
    <w:rsid w:val="00DA514E"/>
    <w:rPr>
      <w:rFonts w:ascii="Segoe UI" w:hAnsi="Segoe UI" w:cs="Segoe UI"/>
      <w:sz w:val="18"/>
      <w:szCs w:val="18"/>
    </w:rPr>
  </w:style>
  <w:style w:type="character" w:customStyle="1" w:styleId="TextodebaloChar">
    <w:name w:val="Texto de balão Char"/>
    <w:link w:val="Textodebalo"/>
    <w:uiPriority w:val="99"/>
    <w:semiHidden/>
    <w:rsid w:val="00DA514E"/>
    <w:rPr>
      <w:rFonts w:ascii="Segoe UI" w:hAnsi="Segoe UI" w:cs="Segoe UI"/>
      <w:sz w:val="18"/>
      <w:szCs w:val="18"/>
    </w:rPr>
  </w:style>
  <w:style w:type="paragraph" w:styleId="Corpodetexto2">
    <w:name w:val="Body Text 2"/>
    <w:basedOn w:val="Normal"/>
    <w:link w:val="Corpodetexto2Char"/>
    <w:uiPriority w:val="99"/>
    <w:semiHidden/>
    <w:unhideWhenUsed/>
    <w:rsid w:val="000223A4"/>
    <w:pPr>
      <w:spacing w:after="120" w:line="480" w:lineRule="auto"/>
    </w:pPr>
  </w:style>
  <w:style w:type="character" w:customStyle="1" w:styleId="Corpodetexto2Char">
    <w:name w:val="Corpo de texto 2 Char"/>
    <w:basedOn w:val="Fontepargpadro"/>
    <w:link w:val="Corpodetexto2"/>
    <w:uiPriority w:val="99"/>
    <w:semiHidden/>
    <w:rsid w:val="000223A4"/>
    <w:rPr>
      <w:sz w:val="24"/>
      <w:szCs w:val="24"/>
    </w:rPr>
  </w:style>
  <w:style w:type="paragraph" w:styleId="PargrafodaLista">
    <w:name w:val="List Paragraph"/>
    <w:basedOn w:val="Normal"/>
    <w:uiPriority w:val="34"/>
    <w:qFormat/>
    <w:rsid w:val="00DA2B68"/>
    <w:pPr>
      <w:spacing w:after="160" w:line="259" w:lineRule="auto"/>
      <w:ind w:left="720"/>
      <w:contextualSpacing/>
      <w:jc w:val="left"/>
    </w:pPr>
    <w:rPr>
      <w:rFonts w:asciiTheme="minorHAnsi" w:eastAsiaTheme="minorHAnsi" w:hAnsiTheme="minorHAnsi" w:cstheme="minorBidi"/>
      <w:sz w:val="22"/>
      <w:szCs w:val="22"/>
      <w:lang w:eastAsia="en-US"/>
    </w:rPr>
  </w:style>
  <w:style w:type="paragraph" w:styleId="Reviso">
    <w:name w:val="Revision"/>
    <w:hidden/>
    <w:uiPriority w:val="99"/>
    <w:semiHidden/>
    <w:rsid w:val="009F6AC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218334">
      <w:bodyDiv w:val="1"/>
      <w:marLeft w:val="0"/>
      <w:marRight w:val="0"/>
      <w:marTop w:val="0"/>
      <w:marBottom w:val="0"/>
      <w:divBdr>
        <w:top w:val="none" w:sz="0" w:space="0" w:color="auto"/>
        <w:left w:val="none" w:sz="0" w:space="0" w:color="auto"/>
        <w:bottom w:val="none" w:sz="0" w:space="0" w:color="auto"/>
        <w:right w:val="none" w:sz="0" w:space="0" w:color="auto"/>
      </w:divBdr>
    </w:div>
    <w:div w:id="370035232">
      <w:bodyDiv w:val="1"/>
      <w:marLeft w:val="0"/>
      <w:marRight w:val="0"/>
      <w:marTop w:val="0"/>
      <w:marBottom w:val="0"/>
      <w:divBdr>
        <w:top w:val="none" w:sz="0" w:space="0" w:color="auto"/>
        <w:left w:val="none" w:sz="0" w:space="0" w:color="auto"/>
        <w:bottom w:val="none" w:sz="0" w:space="0" w:color="auto"/>
        <w:right w:val="none" w:sz="0" w:space="0" w:color="auto"/>
      </w:divBdr>
    </w:div>
    <w:div w:id="670840537">
      <w:bodyDiv w:val="1"/>
      <w:marLeft w:val="0"/>
      <w:marRight w:val="0"/>
      <w:marTop w:val="0"/>
      <w:marBottom w:val="0"/>
      <w:divBdr>
        <w:top w:val="none" w:sz="0" w:space="0" w:color="auto"/>
        <w:left w:val="none" w:sz="0" w:space="0" w:color="auto"/>
        <w:bottom w:val="none" w:sz="0" w:space="0" w:color="auto"/>
        <w:right w:val="none" w:sz="0" w:space="0" w:color="auto"/>
      </w:divBdr>
      <w:divsChild>
        <w:div w:id="588395019">
          <w:marLeft w:val="0"/>
          <w:marRight w:val="0"/>
          <w:marTop w:val="0"/>
          <w:marBottom w:val="0"/>
          <w:divBdr>
            <w:top w:val="none" w:sz="0" w:space="0" w:color="auto"/>
            <w:left w:val="none" w:sz="0" w:space="0" w:color="auto"/>
            <w:bottom w:val="none" w:sz="0" w:space="0" w:color="auto"/>
            <w:right w:val="none" w:sz="0" w:space="0" w:color="auto"/>
          </w:divBdr>
        </w:div>
      </w:divsChild>
    </w:div>
    <w:div w:id="1865560490">
      <w:bodyDiv w:val="1"/>
      <w:marLeft w:val="0"/>
      <w:marRight w:val="0"/>
      <w:marTop w:val="0"/>
      <w:marBottom w:val="0"/>
      <w:divBdr>
        <w:top w:val="none" w:sz="0" w:space="0" w:color="auto"/>
        <w:left w:val="none" w:sz="0" w:space="0" w:color="auto"/>
        <w:bottom w:val="none" w:sz="0" w:space="0" w:color="auto"/>
        <w:right w:val="none" w:sz="0" w:space="0" w:color="auto"/>
      </w:divBdr>
    </w:div>
    <w:div w:id="208044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resrepublica.jusbrasil.com.br/legislacao/110259/lei-da-educacao-ambiental-lei-9795-9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ucere.bruc.com.br/CD2013/pdf/7194_4592.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i.org/10.14295/remea.v17i0.3022" TargetMode="External"/><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ede2.uefs.br:8080/handle/tede/214"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5BFBA7-9E51-40FB-9261-CB1C94D1B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5243</Words>
  <Characters>28314</Characters>
  <Application>Microsoft Office Word</Application>
  <DocSecurity>0</DocSecurity>
  <Lines>235</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Este artigo não tem a pretensão de ensinar nenhuma teoria nova, mas tem o interesse de comprovar que os conceitos descritos pe</vt:lpstr>
      <vt:lpstr>Este artigo não tem a pretensão de ensinar nenhuma teoria nova, mas tem o interesse de comprovar que os conceitos descritos pe</vt:lpstr>
    </vt:vector>
  </TitlesOfParts>
  <Company>AEE</Company>
  <LinksUpToDate>false</LinksUpToDate>
  <CharactersWithSpaces>33491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Este artigo não tem a pretensão de ensinar nenhuma teoria nova, mas tem o interesse de comprovar que os conceitos descritos pe</dc:title>
  <dc:subject/>
  <dc:creator>2701132192</dc:creator>
  <cp:keywords/>
  <dc:description/>
  <cp:lastModifiedBy>User</cp:lastModifiedBy>
  <cp:revision>3</cp:revision>
  <cp:lastPrinted>2009-06-17T00:28:00Z</cp:lastPrinted>
  <dcterms:created xsi:type="dcterms:W3CDTF">2022-12-27T14:27:00Z</dcterms:created>
  <dcterms:modified xsi:type="dcterms:W3CDTF">2022-12-27T15:07:00Z</dcterms:modified>
</cp:coreProperties>
</file>